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center" w:tblpY="-2856"/>
        <w:tblW w:w="10054" w:type="dxa"/>
        <w:tblLook w:val="0600" w:firstRow="0" w:lastRow="0" w:firstColumn="0" w:lastColumn="0" w:noHBand="1" w:noVBand="1"/>
      </w:tblPr>
      <w:tblGrid>
        <w:gridCol w:w="1488"/>
        <w:gridCol w:w="312"/>
        <w:gridCol w:w="6580"/>
        <w:gridCol w:w="560"/>
        <w:gridCol w:w="1054"/>
        <w:gridCol w:w="60"/>
      </w:tblGrid>
      <w:tr w:rsidR="00A70040" w:rsidRPr="00E237E8" w14:paraId="54B354A3" w14:textId="77777777" w:rsidTr="004813C0">
        <w:trPr>
          <w:trHeight w:val="1928"/>
        </w:trPr>
        <w:tc>
          <w:tcPr>
            <w:tcW w:w="10054" w:type="dxa"/>
            <w:gridSpan w:val="6"/>
            <w:vAlign w:val="center"/>
          </w:tcPr>
          <w:p w14:paraId="65CF1707" w14:textId="77777777" w:rsidR="00A70040" w:rsidRPr="00914E13" w:rsidRDefault="00A70040" w:rsidP="00A70040">
            <w:pPr>
              <w:pStyle w:val="Title"/>
              <w:rPr>
                <w:color w:val="054854" w:themeColor="accent3"/>
              </w:rPr>
            </w:pPr>
            <w:r w:rsidRPr="00914E13">
              <w:rPr>
                <w:color w:val="054854" w:themeColor="accent3"/>
                <w:sz w:val="68"/>
                <w:szCs w:val="68"/>
              </w:rPr>
              <w:t>Request for Proposal</w:t>
            </w:r>
          </w:p>
        </w:tc>
      </w:tr>
      <w:tr w:rsidR="00A70040" w:rsidRPr="00E237E8" w14:paraId="1AB91348" w14:textId="77777777" w:rsidTr="00C57704">
        <w:trPr>
          <w:trHeight w:val="53"/>
        </w:trPr>
        <w:tc>
          <w:tcPr>
            <w:tcW w:w="1488" w:type="dxa"/>
          </w:tcPr>
          <w:p w14:paraId="7EC2DD08" w14:textId="77777777" w:rsidR="00A70040" w:rsidRPr="00E237E8" w:rsidRDefault="00A70040" w:rsidP="00A70040">
            <w:pPr>
              <w:spacing w:before="0" w:after="0"/>
              <w:rPr>
                <w:sz w:val="10"/>
                <w:szCs w:val="10"/>
              </w:rPr>
            </w:pPr>
          </w:p>
        </w:tc>
        <w:tc>
          <w:tcPr>
            <w:tcW w:w="7452" w:type="dxa"/>
            <w:gridSpan w:val="3"/>
            <w:vAlign w:val="center"/>
          </w:tcPr>
          <w:p w14:paraId="14A68AB9" w14:textId="77777777" w:rsidR="00A70040" w:rsidRPr="00914E13" w:rsidRDefault="00A70040" w:rsidP="00A70040">
            <w:pPr>
              <w:spacing w:before="0" w:after="0"/>
              <w:rPr>
                <w:color w:val="054854" w:themeColor="accent3"/>
                <w:sz w:val="10"/>
                <w:szCs w:val="10"/>
              </w:rPr>
            </w:pPr>
          </w:p>
        </w:tc>
        <w:tc>
          <w:tcPr>
            <w:tcW w:w="1114" w:type="dxa"/>
            <w:gridSpan w:val="2"/>
          </w:tcPr>
          <w:p w14:paraId="542496C6" w14:textId="77777777" w:rsidR="00A70040" w:rsidRPr="00E237E8" w:rsidRDefault="00A70040" w:rsidP="00A70040">
            <w:pPr>
              <w:spacing w:before="0" w:after="0"/>
              <w:rPr>
                <w:sz w:val="10"/>
                <w:szCs w:val="10"/>
              </w:rPr>
            </w:pPr>
          </w:p>
        </w:tc>
      </w:tr>
      <w:tr w:rsidR="00A70040" w:rsidRPr="00E237E8" w14:paraId="1214D676" w14:textId="77777777" w:rsidTr="00964F91">
        <w:trPr>
          <w:trHeight w:val="1624"/>
        </w:trPr>
        <w:tc>
          <w:tcPr>
            <w:tcW w:w="10054" w:type="dxa"/>
            <w:gridSpan w:val="6"/>
            <w:vAlign w:val="center"/>
          </w:tcPr>
          <w:p w14:paraId="49257378" w14:textId="77777777" w:rsidR="00A70040" w:rsidRDefault="00A70040" w:rsidP="00A70040">
            <w:pPr>
              <w:pStyle w:val="Title"/>
              <w:rPr>
                <w:color w:val="054854" w:themeColor="accent3"/>
                <w:sz w:val="40"/>
                <w:szCs w:val="40"/>
              </w:rPr>
            </w:pPr>
          </w:p>
          <w:p w14:paraId="3CCB92EB" w14:textId="77777777" w:rsidR="00C57704" w:rsidRDefault="00C57704" w:rsidP="00C57704"/>
          <w:p w14:paraId="68D0106B" w14:textId="77777777" w:rsidR="00C57704" w:rsidRDefault="00C57704" w:rsidP="00C57704"/>
          <w:p w14:paraId="1112CAEA" w14:textId="77777777" w:rsidR="00C57704" w:rsidRPr="00C57704" w:rsidRDefault="00C57704" w:rsidP="00C57704"/>
          <w:p w14:paraId="18FF3805" w14:textId="77777777" w:rsidR="00C57704" w:rsidRPr="00C57704" w:rsidRDefault="00C57704" w:rsidP="00C57704"/>
        </w:tc>
      </w:tr>
      <w:tr w:rsidR="002D2D32" w:rsidRPr="00E237E8" w14:paraId="1900A51A" w14:textId="77777777" w:rsidTr="004813C0">
        <w:trPr>
          <w:gridAfter w:val="1"/>
          <w:wAfter w:w="60" w:type="dxa"/>
          <w:trHeight w:val="2310"/>
        </w:trPr>
        <w:tc>
          <w:tcPr>
            <w:tcW w:w="1800" w:type="dxa"/>
            <w:gridSpan w:val="2"/>
          </w:tcPr>
          <w:p w14:paraId="44741AA6" w14:textId="77777777" w:rsidR="00A70040" w:rsidRPr="00E237E8" w:rsidRDefault="00A70040" w:rsidP="00A70040"/>
        </w:tc>
        <w:tc>
          <w:tcPr>
            <w:tcW w:w="6580" w:type="dxa"/>
            <w:shd w:val="clear" w:color="auto" w:fill="F0CDA1" w:themeFill="accent1"/>
            <w:vAlign w:val="center"/>
          </w:tcPr>
          <w:p w14:paraId="352F2B78" w14:textId="77777777" w:rsidR="002437B4" w:rsidRDefault="002437B4" w:rsidP="002D2D32">
            <w:pPr>
              <w:pStyle w:val="Title"/>
              <w:rPr>
                <w:color w:val="054854" w:themeColor="accent3"/>
                <w:sz w:val="40"/>
                <w:szCs w:val="40"/>
              </w:rPr>
            </w:pPr>
          </w:p>
          <w:p w14:paraId="6DA37A46" w14:textId="77777777" w:rsidR="00A70040" w:rsidRDefault="002D2D32" w:rsidP="002D2D32">
            <w:pPr>
              <w:pStyle w:val="Title"/>
              <w:rPr>
                <w:color w:val="054854" w:themeColor="accent3"/>
                <w:sz w:val="40"/>
                <w:szCs w:val="40"/>
              </w:rPr>
            </w:pPr>
            <w:r>
              <w:rPr>
                <w:color w:val="054854" w:themeColor="accent3"/>
                <w:sz w:val="40"/>
                <w:szCs w:val="40"/>
              </w:rPr>
              <w:t xml:space="preserve">INSTRUCTION TO THE </w:t>
            </w:r>
            <w:r w:rsidR="00A70040" w:rsidRPr="002D2D32">
              <w:rPr>
                <w:color w:val="054854" w:themeColor="accent3"/>
                <w:sz w:val="40"/>
                <w:szCs w:val="40"/>
              </w:rPr>
              <w:t>BIDDERS</w:t>
            </w:r>
          </w:p>
          <w:p w14:paraId="3396CDE9" w14:textId="113ED256" w:rsidR="00C57704" w:rsidRDefault="0078521D" w:rsidP="00C57704">
            <w:pPr>
              <w:shd w:val="clear" w:color="auto" w:fill="F0CDA1" w:themeFill="accent1"/>
              <w:jc w:val="center"/>
              <w:rPr>
                <w:b/>
                <w:bCs/>
                <w:sz w:val="26"/>
                <w:szCs w:val="26"/>
              </w:rPr>
            </w:pPr>
            <w:r>
              <w:rPr>
                <w:b/>
                <w:bCs/>
                <w:sz w:val="26"/>
                <w:szCs w:val="26"/>
              </w:rPr>
              <w:t>Sep</w:t>
            </w:r>
            <w:r w:rsidR="00C57704">
              <w:rPr>
                <w:b/>
                <w:bCs/>
                <w:sz w:val="26"/>
                <w:szCs w:val="26"/>
              </w:rPr>
              <w:t xml:space="preserve"> 1</w:t>
            </w:r>
            <w:r w:rsidR="00C57704" w:rsidRPr="001917D7">
              <w:rPr>
                <w:b/>
                <w:bCs/>
                <w:sz w:val="26"/>
                <w:szCs w:val="26"/>
                <w:vertAlign w:val="superscript"/>
              </w:rPr>
              <w:t>st</w:t>
            </w:r>
            <w:r w:rsidR="00C57704">
              <w:rPr>
                <w:b/>
                <w:bCs/>
                <w:sz w:val="26"/>
                <w:szCs w:val="26"/>
              </w:rPr>
              <w:t>, 2025</w:t>
            </w:r>
          </w:p>
          <w:p w14:paraId="3B662E80" w14:textId="77777777" w:rsidR="002D2D32" w:rsidRPr="002D2D32" w:rsidRDefault="002D2D32" w:rsidP="002D2D32"/>
        </w:tc>
        <w:tc>
          <w:tcPr>
            <w:tcW w:w="1614" w:type="dxa"/>
            <w:gridSpan w:val="2"/>
          </w:tcPr>
          <w:p w14:paraId="5A12A995" w14:textId="77777777" w:rsidR="00A70040" w:rsidRPr="00E237E8" w:rsidRDefault="00A70040" w:rsidP="00A70040"/>
        </w:tc>
      </w:tr>
    </w:tbl>
    <w:p w14:paraId="48CAA678" w14:textId="77777777" w:rsidR="002D2D32" w:rsidRPr="002D2D32" w:rsidRDefault="002D2D32" w:rsidP="002D2D32"/>
    <w:tbl>
      <w:tblPr>
        <w:tblpPr w:leftFromText="180" w:rightFromText="180" w:vertAnchor="text" w:horzAnchor="margin" w:tblpXSpec="center" w:tblpY="-424"/>
        <w:tblW w:w="10054" w:type="dxa"/>
        <w:tblLook w:val="0600" w:firstRow="0" w:lastRow="0" w:firstColumn="0" w:lastColumn="0" w:noHBand="1" w:noVBand="1"/>
      </w:tblPr>
      <w:tblGrid>
        <w:gridCol w:w="10054"/>
      </w:tblGrid>
      <w:tr w:rsidR="00964F91" w:rsidRPr="00914E13" w14:paraId="268DAB84" w14:textId="77777777" w:rsidTr="00C57704">
        <w:trPr>
          <w:trHeight w:val="2196"/>
        </w:trPr>
        <w:tc>
          <w:tcPr>
            <w:tcW w:w="10054" w:type="dxa"/>
            <w:vAlign w:val="center"/>
          </w:tcPr>
          <w:p w14:paraId="21612323" w14:textId="77777777" w:rsidR="00964F91" w:rsidRPr="00914E13" w:rsidRDefault="00964F91" w:rsidP="00C57704">
            <w:pPr>
              <w:pStyle w:val="Title"/>
              <w:rPr>
                <w:color w:val="054854" w:themeColor="accent3"/>
                <w:sz w:val="40"/>
                <w:szCs w:val="40"/>
              </w:rPr>
            </w:pPr>
            <w:r>
              <w:rPr>
                <w:color w:val="054854" w:themeColor="accent3"/>
                <w:sz w:val="40"/>
                <w:szCs w:val="40"/>
              </w:rPr>
              <w:t>I</w:t>
            </w:r>
            <w:r w:rsidRPr="00914E13">
              <w:rPr>
                <w:color w:val="054854" w:themeColor="accent3"/>
                <w:sz w:val="40"/>
                <w:szCs w:val="40"/>
              </w:rPr>
              <w:t xml:space="preserve">OBM </w:t>
            </w:r>
            <w:r>
              <w:rPr>
                <w:color w:val="054854" w:themeColor="accent3"/>
                <w:sz w:val="40"/>
                <w:szCs w:val="40"/>
              </w:rPr>
              <w:t xml:space="preserve">Primary </w:t>
            </w:r>
            <w:r w:rsidRPr="00914E13">
              <w:rPr>
                <w:color w:val="054854" w:themeColor="accent3"/>
                <w:sz w:val="40"/>
                <w:szCs w:val="40"/>
              </w:rPr>
              <w:t>Data Centre Revamping</w:t>
            </w:r>
            <w:r>
              <w:rPr>
                <w:color w:val="054854" w:themeColor="accent3"/>
                <w:sz w:val="40"/>
                <w:szCs w:val="40"/>
              </w:rPr>
              <w:t xml:space="preserve"> </w:t>
            </w:r>
            <w:r w:rsidRPr="00914E13">
              <w:rPr>
                <w:color w:val="054854" w:themeColor="accent3"/>
                <w:sz w:val="40"/>
                <w:szCs w:val="40"/>
              </w:rPr>
              <w:t>&amp;</w:t>
            </w:r>
            <w:r>
              <w:rPr>
                <w:color w:val="054854" w:themeColor="accent3"/>
                <w:sz w:val="40"/>
                <w:szCs w:val="40"/>
              </w:rPr>
              <w:t xml:space="preserve"> </w:t>
            </w:r>
            <w:r w:rsidRPr="00914E13">
              <w:rPr>
                <w:color w:val="054854" w:themeColor="accent3"/>
                <w:sz w:val="40"/>
                <w:szCs w:val="40"/>
              </w:rPr>
              <w:t>Shifting Service</w:t>
            </w:r>
            <w:r>
              <w:rPr>
                <w:color w:val="054854" w:themeColor="accent3"/>
                <w:sz w:val="40"/>
                <w:szCs w:val="40"/>
              </w:rPr>
              <w:t>S</w:t>
            </w:r>
            <w:r w:rsidRPr="00914E13">
              <w:rPr>
                <w:color w:val="054854" w:themeColor="accent3"/>
                <w:sz w:val="40"/>
                <w:szCs w:val="40"/>
              </w:rPr>
              <w:t>.</w:t>
            </w:r>
          </w:p>
        </w:tc>
      </w:tr>
    </w:tbl>
    <w:p w14:paraId="23F9AA77" w14:textId="77777777" w:rsidR="002D2D32" w:rsidRDefault="002D2D32" w:rsidP="002D2D32">
      <w:r>
        <w:tab/>
      </w:r>
    </w:p>
    <w:p w14:paraId="3C0D63F5" w14:textId="77777777" w:rsidR="00066DE2" w:rsidRPr="002D2D32" w:rsidRDefault="002D2D32" w:rsidP="002D2D32">
      <w:pPr>
        <w:tabs>
          <w:tab w:val="left" w:pos="8640"/>
        </w:tabs>
        <w:sectPr w:rsidR="00066DE2" w:rsidRPr="002D2D32" w:rsidSect="00AC4859">
          <w:headerReference w:type="default" r:id="rId11"/>
          <w:headerReference w:type="first" r:id="rId12"/>
          <w:footerReference w:type="first" r:id="rId13"/>
          <w:pgSz w:w="12240" w:h="15840" w:code="1"/>
          <w:pgMar w:top="6480" w:right="1440" w:bottom="720" w:left="1440" w:header="288" w:footer="288" w:gutter="0"/>
          <w:cols w:space="708"/>
          <w:docGrid w:linePitch="360"/>
        </w:sectPr>
      </w:pPr>
      <w:r>
        <w:tab/>
      </w:r>
    </w:p>
    <w:sdt>
      <w:sdtPr>
        <w:rPr>
          <w:rFonts w:asciiTheme="minorHAnsi" w:hAnsiTheme="minorHAnsi"/>
          <w:b w:val="0"/>
          <w:i/>
          <w:color w:val="595959" w:themeColor="text1" w:themeTint="A6"/>
          <w:sz w:val="24"/>
        </w:rPr>
        <w:id w:val="350538378"/>
        <w:docPartObj>
          <w:docPartGallery w:val="Table of Contents"/>
          <w:docPartUnique/>
        </w:docPartObj>
      </w:sdtPr>
      <w:sdtEndPr>
        <w:rPr>
          <w:bCs/>
          <w:i w:val="0"/>
          <w:noProof/>
        </w:rPr>
      </w:sdtEndPr>
      <w:sdtContent>
        <w:p w14:paraId="68C087D7" w14:textId="77777777" w:rsidR="001E1E58" w:rsidRPr="00E237E8" w:rsidRDefault="00493EC0" w:rsidP="003F13B0">
          <w:pPr>
            <w:pStyle w:val="TOCHeading"/>
          </w:pPr>
          <w:r w:rsidRPr="00E237E8">
            <w:t>TABLE OF CONTENTS</w:t>
          </w:r>
        </w:p>
        <w:p w14:paraId="3D283B24" w14:textId="77777777" w:rsidR="0030153D" w:rsidRPr="001E4679" w:rsidRDefault="0030153D" w:rsidP="0030153D">
          <w:pPr>
            <w:pStyle w:val="TOC1"/>
            <w:tabs>
              <w:tab w:val="right" w:leader="dot" w:pos="5030"/>
            </w:tabs>
            <w:rPr>
              <w:rFonts w:ascii="Calibri" w:eastAsiaTheme="minorEastAsia" w:hAnsi="Calibri" w:cs="Calibri"/>
              <w:noProof/>
              <w:color w:val="auto"/>
              <w:sz w:val="18"/>
              <w:szCs w:val="18"/>
            </w:rPr>
          </w:pPr>
          <w:r w:rsidRPr="001E4679">
            <w:rPr>
              <w:rFonts w:ascii="Calibri" w:hAnsi="Calibri" w:cs="Calibri"/>
              <w:noProof/>
              <w:sz w:val="18"/>
              <w:szCs w:val="18"/>
            </w:rPr>
            <w:fldChar w:fldCharType="begin"/>
          </w:r>
          <w:r w:rsidRPr="001E4679">
            <w:rPr>
              <w:rFonts w:ascii="Calibri" w:hAnsi="Calibri" w:cs="Calibri"/>
              <w:noProof/>
              <w:sz w:val="18"/>
              <w:szCs w:val="18"/>
            </w:rPr>
            <w:instrText xml:space="preserve"> TOC \o "1-3" \h \z \u </w:instrText>
          </w:r>
          <w:r w:rsidRPr="001E4679">
            <w:rPr>
              <w:rFonts w:ascii="Calibri" w:hAnsi="Calibri" w:cs="Calibri"/>
              <w:noProof/>
              <w:sz w:val="18"/>
              <w:szCs w:val="18"/>
            </w:rPr>
            <w:fldChar w:fldCharType="separate"/>
          </w:r>
          <w:hyperlink w:anchor="_Toc800529" w:history="1">
            <w:r w:rsidRPr="001E4679">
              <w:rPr>
                <w:rStyle w:val="Hyperlink"/>
                <w:rFonts w:ascii="Calibri" w:hAnsi="Calibri" w:cs="Calibri"/>
                <w:noProof/>
                <w:sz w:val="18"/>
                <w:szCs w:val="18"/>
              </w:rPr>
              <w:t>Introduction</w:t>
            </w:r>
            <w:r w:rsidRPr="001E4679">
              <w:rPr>
                <w:rFonts w:ascii="Calibri" w:hAnsi="Calibri" w:cs="Calibri"/>
                <w:noProof/>
                <w:webHidden/>
                <w:sz w:val="18"/>
                <w:szCs w:val="18"/>
              </w:rPr>
              <w:tab/>
            </w:r>
            <w:r w:rsidRPr="001E4679">
              <w:rPr>
                <w:rFonts w:ascii="Calibri" w:hAnsi="Calibri" w:cs="Calibri"/>
                <w:noProof/>
                <w:webHidden/>
                <w:sz w:val="18"/>
                <w:szCs w:val="18"/>
              </w:rPr>
              <w:fldChar w:fldCharType="begin"/>
            </w:r>
            <w:r w:rsidRPr="001E4679">
              <w:rPr>
                <w:rFonts w:ascii="Calibri" w:hAnsi="Calibri" w:cs="Calibri"/>
                <w:noProof/>
                <w:webHidden/>
                <w:sz w:val="18"/>
                <w:szCs w:val="18"/>
              </w:rPr>
              <w:instrText xml:space="preserve"> PAGEREF _Toc800529 \h </w:instrText>
            </w:r>
            <w:r w:rsidRPr="001E4679">
              <w:rPr>
                <w:rFonts w:ascii="Calibri" w:hAnsi="Calibri" w:cs="Calibri"/>
                <w:noProof/>
                <w:webHidden/>
                <w:sz w:val="18"/>
                <w:szCs w:val="18"/>
              </w:rPr>
            </w:r>
            <w:r w:rsidRPr="001E4679">
              <w:rPr>
                <w:rFonts w:ascii="Calibri" w:hAnsi="Calibri" w:cs="Calibri"/>
                <w:noProof/>
                <w:webHidden/>
                <w:sz w:val="18"/>
                <w:szCs w:val="18"/>
              </w:rPr>
              <w:fldChar w:fldCharType="separate"/>
            </w:r>
            <w:r w:rsidR="0064591F">
              <w:rPr>
                <w:rFonts w:ascii="Calibri" w:hAnsi="Calibri" w:cs="Calibri"/>
                <w:noProof/>
                <w:webHidden/>
                <w:sz w:val="18"/>
                <w:szCs w:val="18"/>
              </w:rPr>
              <w:t>3</w:t>
            </w:r>
            <w:r w:rsidRPr="001E4679">
              <w:rPr>
                <w:rFonts w:ascii="Calibri" w:hAnsi="Calibri" w:cs="Calibri"/>
                <w:noProof/>
                <w:webHidden/>
                <w:sz w:val="18"/>
                <w:szCs w:val="18"/>
              </w:rPr>
              <w:fldChar w:fldCharType="end"/>
            </w:r>
          </w:hyperlink>
        </w:p>
        <w:p w14:paraId="4B71AD78" w14:textId="77777777" w:rsidR="0030153D" w:rsidRPr="001E4679" w:rsidRDefault="0030153D" w:rsidP="0030153D">
          <w:pPr>
            <w:pStyle w:val="TOC1"/>
            <w:tabs>
              <w:tab w:val="left" w:pos="440"/>
              <w:tab w:val="right" w:leader="dot" w:pos="5030"/>
            </w:tabs>
            <w:rPr>
              <w:rFonts w:ascii="Calibri" w:eastAsiaTheme="minorEastAsia" w:hAnsi="Calibri" w:cs="Calibri"/>
              <w:noProof/>
              <w:color w:val="auto"/>
              <w:sz w:val="18"/>
              <w:szCs w:val="18"/>
            </w:rPr>
          </w:pPr>
          <w:hyperlink w:anchor="_Toc800530" w:history="1">
            <w:r w:rsidRPr="001E4679">
              <w:rPr>
                <w:rStyle w:val="Hyperlink"/>
                <w:rFonts w:ascii="Calibri" w:hAnsi="Calibri" w:cs="Calibri"/>
                <w:sz w:val="18"/>
                <w:szCs w:val="18"/>
              </w:rPr>
              <w:t>Objective of This RFP</w:t>
            </w:r>
            <w:r w:rsidRPr="001E4679">
              <w:rPr>
                <w:rFonts w:ascii="Calibri" w:hAnsi="Calibri" w:cs="Calibri"/>
                <w:noProof/>
                <w:webHidden/>
                <w:sz w:val="18"/>
                <w:szCs w:val="18"/>
              </w:rPr>
              <w:tab/>
              <w:t>4</w:t>
            </w:r>
          </w:hyperlink>
        </w:p>
        <w:p w14:paraId="6318A2D1" w14:textId="77777777" w:rsidR="0030153D" w:rsidRPr="001E4679" w:rsidRDefault="00243B10" w:rsidP="0030153D">
          <w:pPr>
            <w:pStyle w:val="TOC1"/>
            <w:tabs>
              <w:tab w:val="left" w:pos="440"/>
              <w:tab w:val="right" w:leader="dot" w:pos="5030"/>
            </w:tabs>
            <w:rPr>
              <w:rFonts w:ascii="Calibri" w:eastAsiaTheme="minorEastAsia" w:hAnsi="Calibri" w:cs="Calibri"/>
              <w:noProof/>
              <w:color w:val="auto"/>
              <w:sz w:val="18"/>
              <w:szCs w:val="18"/>
            </w:rPr>
          </w:pPr>
          <w:hyperlink w:anchor="_Toc800531" w:history="1">
            <w:r>
              <w:rPr>
                <w:rStyle w:val="Hyperlink"/>
                <w:rFonts w:ascii="Calibri" w:hAnsi="Calibri" w:cs="Calibri"/>
                <w:noProof/>
                <w:sz w:val="18"/>
                <w:szCs w:val="18"/>
              </w:rPr>
              <w:t>Scope o</w:t>
            </w:r>
            <w:r w:rsidR="0030153D" w:rsidRPr="001E4679">
              <w:rPr>
                <w:rStyle w:val="Hyperlink"/>
                <w:rFonts w:ascii="Calibri" w:hAnsi="Calibri" w:cs="Calibri"/>
                <w:noProof/>
                <w:sz w:val="18"/>
                <w:szCs w:val="18"/>
              </w:rPr>
              <w:t>f Work</w:t>
            </w:r>
            <w:r w:rsidR="0030153D" w:rsidRPr="001E4679">
              <w:rPr>
                <w:rFonts w:ascii="Calibri" w:hAnsi="Calibri" w:cs="Calibri"/>
                <w:noProof/>
                <w:webHidden/>
                <w:sz w:val="18"/>
                <w:szCs w:val="18"/>
              </w:rPr>
              <w:tab/>
              <w:t>4</w:t>
            </w:r>
          </w:hyperlink>
        </w:p>
        <w:p w14:paraId="432B1E0B" w14:textId="77777777" w:rsidR="00243B10" w:rsidRDefault="00243B10" w:rsidP="00243B10">
          <w:pPr>
            <w:pStyle w:val="TOC1"/>
            <w:tabs>
              <w:tab w:val="left" w:pos="440"/>
              <w:tab w:val="right" w:leader="dot" w:pos="5030"/>
            </w:tabs>
            <w:rPr>
              <w:rFonts w:ascii="Calibri" w:hAnsi="Calibri" w:cs="Calibri"/>
              <w:sz w:val="18"/>
              <w:szCs w:val="18"/>
            </w:rPr>
          </w:pPr>
          <w:hyperlink w:anchor="_Toc800532" w:history="1">
            <w:r>
              <w:rPr>
                <w:rStyle w:val="Hyperlink"/>
                <w:rFonts w:ascii="Calibri" w:hAnsi="Calibri" w:cs="Calibri"/>
                <w:noProof/>
                <w:sz w:val="18"/>
                <w:szCs w:val="18"/>
              </w:rPr>
              <w:t>1</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Pr="00243B10">
              <w:rPr>
                <w:rFonts w:ascii="Calibri" w:hAnsi="Calibri" w:cs="Calibri"/>
                <w:sz w:val="18"/>
                <w:szCs w:val="18"/>
              </w:rPr>
              <w:t>Data Center</w:t>
            </w:r>
            <w:r>
              <w:rPr>
                <w:rFonts w:ascii="Calibri" w:hAnsi="Calibri" w:cs="Calibri"/>
                <w:sz w:val="18"/>
                <w:szCs w:val="18"/>
              </w:rPr>
              <w:t xml:space="preserve"> Environmental Corrosion </w:t>
            </w:r>
            <w:r w:rsidRPr="00243B10">
              <w:rPr>
                <w:rFonts w:ascii="Calibri" w:hAnsi="Calibri" w:cs="Calibri"/>
                <w:sz w:val="18"/>
                <w:szCs w:val="18"/>
              </w:rPr>
              <w:t>Testing</w:t>
            </w:r>
            <w:r w:rsidR="0030153D" w:rsidRPr="001E4679">
              <w:rPr>
                <w:rFonts w:ascii="Calibri" w:hAnsi="Calibri" w:cs="Calibri"/>
                <w:noProof/>
                <w:webHidden/>
                <w:sz w:val="18"/>
                <w:szCs w:val="18"/>
              </w:rPr>
              <w:tab/>
            </w:r>
          </w:hyperlink>
          <w:r w:rsidR="0030153D" w:rsidRPr="00351DEC">
            <w:rPr>
              <w:rFonts w:ascii="Calibri" w:eastAsiaTheme="minorEastAsia" w:hAnsi="Calibri" w:cs="Calibri"/>
              <w:noProof/>
              <w:sz w:val="18"/>
              <w:szCs w:val="18"/>
            </w:rPr>
            <w:t>5</w:t>
          </w:r>
        </w:p>
        <w:p w14:paraId="682C57F9" w14:textId="77777777" w:rsidR="0030153D" w:rsidRPr="001E4679" w:rsidRDefault="00243B10" w:rsidP="009F01A5">
          <w:pPr>
            <w:pStyle w:val="TOC1"/>
            <w:tabs>
              <w:tab w:val="left" w:pos="440"/>
              <w:tab w:val="right" w:leader="dot" w:pos="5030"/>
            </w:tabs>
            <w:rPr>
              <w:rFonts w:ascii="Calibri" w:eastAsiaTheme="minorEastAsia" w:hAnsi="Calibri" w:cs="Calibri"/>
              <w:noProof/>
              <w:color w:val="auto"/>
              <w:sz w:val="18"/>
              <w:szCs w:val="18"/>
            </w:rPr>
          </w:pPr>
          <w:r>
            <w:rPr>
              <w:rFonts w:ascii="Calibri" w:hAnsi="Calibri" w:cs="Calibri"/>
              <w:sz w:val="18"/>
              <w:szCs w:val="18"/>
            </w:rPr>
            <w:t>2</w:t>
          </w:r>
          <w:r w:rsidRPr="001E4679">
            <w:rPr>
              <w:rFonts w:ascii="Calibri" w:hAnsi="Calibri" w:cs="Calibri"/>
              <w:sz w:val="18"/>
              <w:szCs w:val="18"/>
            </w:rPr>
            <w:t>.</w:t>
          </w:r>
          <w:r w:rsidRPr="001E4679">
            <w:rPr>
              <w:rFonts w:ascii="Calibri" w:hAnsi="Calibri" w:cs="Calibri"/>
              <w:sz w:val="18"/>
              <w:szCs w:val="18"/>
            </w:rPr>
            <w:tab/>
          </w:r>
          <w:r w:rsidRPr="00243B10">
            <w:rPr>
              <w:rStyle w:val="Strong"/>
              <w:rFonts w:ascii="Calibri" w:hAnsi="Calibri" w:cs="Calibri"/>
              <w:b w:val="0"/>
              <w:bCs w:val="0"/>
              <w:sz w:val="18"/>
              <w:szCs w:val="18"/>
            </w:rPr>
            <w:t>Civil Works in Data Center</w:t>
          </w:r>
          <w:r w:rsidRPr="001E4679">
            <w:rPr>
              <w:rFonts w:ascii="Calibri" w:hAnsi="Calibri" w:cs="Calibri"/>
              <w:webHidden/>
              <w:sz w:val="18"/>
              <w:szCs w:val="18"/>
            </w:rPr>
            <w:tab/>
          </w:r>
          <w:r w:rsidR="009F01A5" w:rsidRPr="009F01A5">
            <w:rPr>
              <w:rFonts w:ascii="Calibri" w:eastAsiaTheme="minorEastAsia" w:hAnsi="Calibri" w:cs="Calibri"/>
              <w:noProof/>
              <w:sz w:val="18"/>
              <w:szCs w:val="18"/>
            </w:rPr>
            <w:t>5</w:t>
          </w:r>
        </w:p>
        <w:p w14:paraId="0837CC58" w14:textId="77777777" w:rsidR="0016272F" w:rsidRDefault="00243B10" w:rsidP="0016272F">
          <w:pPr>
            <w:pStyle w:val="TOC1"/>
            <w:tabs>
              <w:tab w:val="left" w:pos="440"/>
              <w:tab w:val="right" w:leader="dot" w:pos="5030"/>
            </w:tabs>
            <w:rPr>
              <w:rFonts w:ascii="Calibri" w:hAnsi="Calibri" w:cs="Calibri"/>
              <w:sz w:val="18"/>
              <w:szCs w:val="18"/>
            </w:rPr>
          </w:pPr>
          <w:r>
            <w:rPr>
              <w:rFonts w:ascii="Calibri" w:hAnsi="Calibri" w:cs="Calibri"/>
              <w:sz w:val="18"/>
              <w:szCs w:val="18"/>
            </w:rPr>
            <w:t>3</w:t>
          </w:r>
          <w:r w:rsidR="0016272F" w:rsidRPr="0016272F">
            <w:rPr>
              <w:rFonts w:ascii="Calibri" w:hAnsi="Calibri" w:cs="Calibri"/>
              <w:sz w:val="18"/>
              <w:szCs w:val="18"/>
            </w:rPr>
            <w:t>.</w:t>
          </w:r>
          <w:r w:rsidR="0016272F" w:rsidRPr="0016272F">
            <w:rPr>
              <w:rFonts w:ascii="Calibri" w:hAnsi="Calibri" w:cs="Calibri"/>
              <w:sz w:val="18"/>
              <w:szCs w:val="18"/>
            </w:rPr>
            <w:tab/>
          </w:r>
          <w:r w:rsidR="0016272F" w:rsidRPr="00A06673">
            <w:rPr>
              <w:rFonts w:ascii="Calibri" w:hAnsi="Calibri" w:cs="Calibri"/>
              <w:sz w:val="18"/>
              <w:szCs w:val="18"/>
            </w:rPr>
            <w:t xml:space="preserve">CCTV </w:t>
          </w:r>
          <w:r w:rsidR="00A06673" w:rsidRPr="00A06673">
            <w:rPr>
              <w:rFonts w:ascii="Calibri" w:hAnsi="Calibri" w:cs="Calibri"/>
              <w:sz w:val="18"/>
              <w:szCs w:val="18"/>
            </w:rPr>
            <w:t>Solution</w:t>
          </w:r>
          <w:r w:rsidR="0016272F" w:rsidRPr="00A06673">
            <w:rPr>
              <w:rFonts w:ascii="Calibri" w:hAnsi="Calibri" w:cs="Calibri"/>
              <w:sz w:val="18"/>
              <w:szCs w:val="18"/>
            </w:rPr>
            <w:t xml:space="preserve"> </w:t>
          </w:r>
          <w:r w:rsidR="0016272F" w:rsidRPr="0016272F">
            <w:rPr>
              <w:rFonts w:ascii="Calibri" w:hAnsi="Calibri" w:cs="Calibri"/>
              <w:sz w:val="18"/>
              <w:szCs w:val="18"/>
            </w:rPr>
            <w:t>of Data Center</w:t>
          </w:r>
          <w:r w:rsidR="0016272F" w:rsidRPr="0016272F">
            <w:rPr>
              <w:rFonts w:ascii="Calibri" w:hAnsi="Calibri" w:cs="Calibri"/>
              <w:sz w:val="18"/>
              <w:szCs w:val="18"/>
            </w:rPr>
            <w:tab/>
            <w:t>6</w:t>
          </w:r>
        </w:p>
        <w:p w14:paraId="5FA6FA1F" w14:textId="77777777" w:rsidR="0016272F" w:rsidRDefault="00243B10" w:rsidP="009F01A5">
          <w:pPr>
            <w:pStyle w:val="TOC1"/>
            <w:tabs>
              <w:tab w:val="left" w:pos="440"/>
              <w:tab w:val="right" w:leader="dot" w:pos="5030"/>
            </w:tabs>
            <w:rPr>
              <w:rFonts w:ascii="Calibri" w:hAnsi="Calibri" w:cs="Calibri"/>
              <w:sz w:val="18"/>
              <w:szCs w:val="18"/>
            </w:rPr>
          </w:pPr>
          <w:r>
            <w:rPr>
              <w:rFonts w:ascii="Calibri" w:hAnsi="Calibri" w:cs="Calibri"/>
              <w:sz w:val="18"/>
              <w:szCs w:val="18"/>
            </w:rPr>
            <w:t>4</w:t>
          </w:r>
          <w:r w:rsidR="0016272F" w:rsidRPr="0016272F">
            <w:rPr>
              <w:rFonts w:ascii="Calibri" w:hAnsi="Calibri" w:cs="Calibri"/>
              <w:sz w:val="18"/>
              <w:szCs w:val="18"/>
            </w:rPr>
            <w:t>.</w:t>
          </w:r>
          <w:r w:rsidR="0016272F" w:rsidRPr="0016272F">
            <w:rPr>
              <w:rFonts w:ascii="Calibri" w:hAnsi="Calibri" w:cs="Calibri"/>
              <w:sz w:val="18"/>
              <w:szCs w:val="18"/>
            </w:rPr>
            <w:tab/>
          </w:r>
          <w:r w:rsidR="00A06673">
            <w:rPr>
              <w:rFonts w:ascii="Calibri" w:hAnsi="Calibri" w:cs="Calibri"/>
              <w:sz w:val="18"/>
              <w:szCs w:val="18"/>
            </w:rPr>
            <w:t>IP</w:t>
          </w:r>
          <w:r w:rsidR="00A06673" w:rsidRPr="00A06673">
            <w:rPr>
              <w:rFonts w:ascii="Calibri" w:hAnsi="Calibri" w:cs="Calibri"/>
              <w:sz w:val="18"/>
              <w:szCs w:val="18"/>
            </w:rPr>
            <w:t xml:space="preserve">-Enabled Biometric Access Control </w:t>
          </w:r>
          <w:r w:rsidR="0016272F" w:rsidRPr="0016272F">
            <w:rPr>
              <w:rFonts w:ascii="Calibri" w:hAnsi="Calibri" w:cs="Calibri"/>
              <w:sz w:val="18"/>
              <w:szCs w:val="18"/>
            </w:rPr>
            <w:t>of Data Center</w:t>
          </w:r>
          <w:r w:rsidR="0016272F" w:rsidRPr="0016272F">
            <w:rPr>
              <w:rFonts w:ascii="Calibri" w:hAnsi="Calibri" w:cs="Calibri"/>
              <w:sz w:val="18"/>
              <w:szCs w:val="18"/>
            </w:rPr>
            <w:tab/>
          </w:r>
          <w:r w:rsidR="009F01A5">
            <w:rPr>
              <w:rFonts w:ascii="Calibri" w:hAnsi="Calibri" w:cs="Calibri"/>
              <w:sz w:val="18"/>
              <w:szCs w:val="18"/>
            </w:rPr>
            <w:t>8</w:t>
          </w:r>
        </w:p>
        <w:p w14:paraId="23D67345" w14:textId="77777777" w:rsidR="00243B10" w:rsidRDefault="00243B10" w:rsidP="009F01A5">
          <w:pPr>
            <w:pStyle w:val="TOC1"/>
            <w:tabs>
              <w:tab w:val="left" w:pos="440"/>
              <w:tab w:val="right" w:leader="dot" w:pos="5030"/>
            </w:tabs>
            <w:rPr>
              <w:rFonts w:ascii="Calibri" w:hAnsi="Calibri" w:cs="Calibri"/>
              <w:sz w:val="18"/>
              <w:szCs w:val="18"/>
            </w:rPr>
          </w:pPr>
          <w:r>
            <w:rPr>
              <w:rFonts w:ascii="Calibri" w:hAnsi="Calibri" w:cs="Calibri"/>
              <w:sz w:val="18"/>
              <w:szCs w:val="18"/>
            </w:rPr>
            <w:t>5</w:t>
          </w:r>
          <w:r w:rsidR="0030153D" w:rsidRPr="001E4679">
            <w:rPr>
              <w:rFonts w:ascii="Calibri" w:hAnsi="Calibri" w:cs="Calibri"/>
              <w:sz w:val="18"/>
              <w:szCs w:val="18"/>
            </w:rPr>
            <w:t>.</w:t>
          </w:r>
          <w:r w:rsidR="0030153D" w:rsidRPr="001E4679">
            <w:rPr>
              <w:rFonts w:ascii="Calibri" w:hAnsi="Calibri" w:cs="Calibri"/>
              <w:sz w:val="18"/>
              <w:szCs w:val="18"/>
            </w:rPr>
            <w:tab/>
          </w:r>
          <w:r w:rsidR="0030153D" w:rsidRPr="001E4679">
            <w:rPr>
              <w:rStyle w:val="Strong"/>
              <w:rFonts w:ascii="Calibri" w:hAnsi="Calibri" w:cs="Calibri"/>
              <w:b w:val="0"/>
              <w:bCs w:val="0"/>
              <w:sz w:val="18"/>
              <w:szCs w:val="18"/>
            </w:rPr>
            <w:t xml:space="preserve">Anti-Static </w:t>
          </w:r>
          <w:r>
            <w:rPr>
              <w:rStyle w:val="Strong"/>
              <w:rFonts w:ascii="Calibri" w:hAnsi="Calibri" w:cs="Calibri"/>
              <w:b w:val="0"/>
              <w:bCs w:val="0"/>
              <w:sz w:val="18"/>
              <w:szCs w:val="18"/>
            </w:rPr>
            <w:t xml:space="preserve">Vinyl </w:t>
          </w:r>
          <w:r w:rsidR="0030153D" w:rsidRPr="001E4679">
            <w:rPr>
              <w:rStyle w:val="Strong"/>
              <w:rFonts w:ascii="Calibri" w:hAnsi="Calibri" w:cs="Calibri"/>
              <w:b w:val="0"/>
              <w:bCs w:val="0"/>
              <w:sz w:val="18"/>
              <w:szCs w:val="18"/>
            </w:rPr>
            <w:t>Flooring of Data Center</w:t>
          </w:r>
          <w:r w:rsidR="0030153D" w:rsidRPr="001E4679">
            <w:rPr>
              <w:rFonts w:ascii="Calibri" w:hAnsi="Calibri" w:cs="Calibri"/>
              <w:webHidden/>
              <w:sz w:val="18"/>
              <w:szCs w:val="18"/>
            </w:rPr>
            <w:tab/>
          </w:r>
          <w:r w:rsidR="009F01A5">
            <w:rPr>
              <w:rFonts w:ascii="Calibri" w:hAnsi="Calibri" w:cs="Calibri"/>
              <w:sz w:val="18"/>
              <w:szCs w:val="18"/>
            </w:rPr>
            <w:t>9</w:t>
          </w:r>
        </w:p>
        <w:p w14:paraId="7510E924" w14:textId="77777777" w:rsidR="0030153D" w:rsidRPr="001E4679" w:rsidRDefault="00243B10" w:rsidP="00243B10">
          <w:pPr>
            <w:pStyle w:val="TOC1"/>
            <w:tabs>
              <w:tab w:val="left" w:pos="440"/>
              <w:tab w:val="right" w:leader="dot" w:pos="5030"/>
            </w:tabs>
            <w:rPr>
              <w:rFonts w:ascii="Calibri" w:hAnsi="Calibri" w:cs="Calibri"/>
              <w:sz w:val="18"/>
              <w:szCs w:val="18"/>
            </w:rPr>
          </w:pPr>
          <w:r>
            <w:rPr>
              <w:rFonts w:ascii="Calibri" w:hAnsi="Calibri" w:cs="Calibri"/>
              <w:sz w:val="18"/>
              <w:szCs w:val="18"/>
            </w:rPr>
            <w:t>6</w:t>
          </w:r>
          <w:r w:rsidRPr="001E4679">
            <w:rPr>
              <w:rFonts w:ascii="Calibri" w:hAnsi="Calibri" w:cs="Calibri"/>
              <w:sz w:val="18"/>
              <w:szCs w:val="18"/>
            </w:rPr>
            <w:t>.</w:t>
          </w:r>
          <w:r w:rsidRPr="001E4679">
            <w:rPr>
              <w:rFonts w:ascii="Calibri" w:hAnsi="Calibri" w:cs="Calibri"/>
              <w:sz w:val="18"/>
              <w:szCs w:val="18"/>
            </w:rPr>
            <w:tab/>
          </w:r>
          <w:r w:rsidRPr="001E4679">
            <w:rPr>
              <w:rStyle w:val="Strong"/>
              <w:rFonts w:ascii="Calibri" w:hAnsi="Calibri" w:cs="Calibri"/>
              <w:b w:val="0"/>
              <w:bCs w:val="0"/>
              <w:sz w:val="18"/>
              <w:szCs w:val="18"/>
            </w:rPr>
            <w:t xml:space="preserve">Anti-Static </w:t>
          </w:r>
          <w:r>
            <w:rPr>
              <w:rStyle w:val="Strong"/>
              <w:rFonts w:ascii="Calibri" w:hAnsi="Calibri" w:cs="Calibri"/>
              <w:b w:val="0"/>
              <w:bCs w:val="0"/>
              <w:sz w:val="18"/>
              <w:szCs w:val="18"/>
            </w:rPr>
            <w:t xml:space="preserve">Vinyl HPL Raised </w:t>
          </w:r>
          <w:r w:rsidRPr="001E4679">
            <w:rPr>
              <w:rStyle w:val="Strong"/>
              <w:rFonts w:ascii="Calibri" w:hAnsi="Calibri" w:cs="Calibri"/>
              <w:b w:val="0"/>
              <w:bCs w:val="0"/>
              <w:sz w:val="18"/>
              <w:szCs w:val="18"/>
            </w:rPr>
            <w:t>Flooring of Data Center</w:t>
          </w:r>
          <w:r w:rsidRPr="001E4679">
            <w:rPr>
              <w:rFonts w:ascii="Calibri" w:hAnsi="Calibri" w:cs="Calibri"/>
              <w:webHidden/>
              <w:sz w:val="18"/>
              <w:szCs w:val="18"/>
            </w:rPr>
            <w:tab/>
          </w:r>
          <w:r>
            <w:rPr>
              <w:rFonts w:ascii="Calibri" w:hAnsi="Calibri" w:cs="Calibri"/>
              <w:sz w:val="18"/>
              <w:szCs w:val="18"/>
            </w:rPr>
            <w:t>9</w:t>
          </w:r>
        </w:p>
        <w:p w14:paraId="24CD0A6F" w14:textId="77777777" w:rsidR="0030153D" w:rsidRPr="001E4679" w:rsidRDefault="007C1DE6" w:rsidP="00243B10">
          <w:pPr>
            <w:pStyle w:val="TOC1"/>
            <w:tabs>
              <w:tab w:val="left" w:pos="440"/>
              <w:tab w:val="right" w:leader="dot" w:pos="5030"/>
            </w:tabs>
            <w:rPr>
              <w:rFonts w:ascii="Calibri" w:eastAsiaTheme="minorEastAsia" w:hAnsi="Calibri" w:cs="Calibri"/>
              <w:noProof/>
              <w:color w:val="auto"/>
              <w:sz w:val="18"/>
              <w:szCs w:val="18"/>
            </w:rPr>
          </w:pPr>
          <w:hyperlink w:anchor="_Toc800533" w:history="1">
            <w:r>
              <w:rPr>
                <w:rStyle w:val="Hyperlink"/>
                <w:rFonts w:ascii="Calibri" w:hAnsi="Calibri" w:cs="Calibri"/>
                <w:noProof/>
                <w:sz w:val="18"/>
                <w:szCs w:val="18"/>
              </w:rPr>
              <w:t>7</w:t>
            </w:r>
            <w:r w:rsidR="0030153D" w:rsidRPr="001E4679">
              <w:rPr>
                <w:rStyle w:val="Hyperlink"/>
                <w:rFonts w:ascii="Calibri" w:hAnsi="Calibri" w:cs="Calibri"/>
                <w:noProof/>
                <w:sz w:val="18"/>
                <w:szCs w:val="18"/>
              </w:rPr>
              <w:t>.</w:t>
            </w:r>
            <w:r w:rsidR="0030153D" w:rsidRPr="001E4679">
              <w:rPr>
                <w:rStyle w:val="Hyperlink"/>
                <w:rFonts w:ascii="Calibri" w:eastAsiaTheme="minorEastAsia" w:hAnsi="Calibri" w:cs="Calibri"/>
                <w:noProof/>
                <w:sz w:val="18"/>
                <w:szCs w:val="18"/>
              </w:rPr>
              <w:tab/>
            </w:r>
            <w:r w:rsidR="0030153D" w:rsidRPr="001E4679">
              <w:rPr>
                <w:rStyle w:val="Hyperlink"/>
                <w:rFonts w:ascii="Calibri" w:hAnsi="Calibri" w:cs="Calibri"/>
                <w:noProof/>
                <w:sz w:val="18"/>
                <w:szCs w:val="18"/>
              </w:rPr>
              <w:t>Precision Air Conditioning System for Server Room</w:t>
            </w:r>
            <w:r w:rsidR="0030153D" w:rsidRPr="001E4679">
              <w:rPr>
                <w:rStyle w:val="Hyperlink"/>
                <w:rFonts w:ascii="Calibri" w:hAnsi="Calibri" w:cs="Calibri"/>
                <w:noProof/>
                <w:webHidden/>
                <w:sz w:val="18"/>
                <w:szCs w:val="18"/>
              </w:rPr>
              <w:tab/>
            </w:r>
          </w:hyperlink>
          <w:r w:rsidR="00243B10" w:rsidRPr="00243B10">
            <w:rPr>
              <w:rFonts w:ascii="Calibri" w:eastAsiaTheme="minorEastAsia" w:hAnsi="Calibri" w:cs="Calibri"/>
              <w:noProof/>
              <w:sz w:val="18"/>
              <w:szCs w:val="18"/>
            </w:rPr>
            <w:t>10</w:t>
          </w:r>
        </w:p>
        <w:p w14:paraId="6915FDA4"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4" w:history="1">
            <w:r>
              <w:rPr>
                <w:rStyle w:val="Hyperlink"/>
                <w:rFonts w:ascii="Calibri" w:hAnsi="Calibri" w:cs="Calibri"/>
                <w:noProof/>
                <w:sz w:val="18"/>
                <w:szCs w:val="18"/>
              </w:rPr>
              <w:t>8</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Style w:val="Hyperlink"/>
                <w:rFonts w:ascii="Calibri" w:hAnsi="Calibri" w:cs="Calibri"/>
                <w:noProof/>
                <w:sz w:val="18"/>
                <w:szCs w:val="18"/>
              </w:rPr>
              <w:t>Grounding &amp; Bonding System</w:t>
            </w:r>
            <w:r w:rsidR="0030153D" w:rsidRPr="001E4679">
              <w:rPr>
                <w:rFonts w:ascii="Calibri" w:hAnsi="Calibri" w:cs="Calibri"/>
                <w:noProof/>
                <w:webHidden/>
                <w:sz w:val="18"/>
                <w:szCs w:val="18"/>
              </w:rPr>
              <w:tab/>
            </w:r>
          </w:hyperlink>
          <w:r w:rsidR="009F01A5">
            <w:rPr>
              <w:rFonts w:ascii="Calibri" w:eastAsiaTheme="minorEastAsia" w:hAnsi="Calibri" w:cs="Calibri"/>
              <w:noProof/>
              <w:sz w:val="18"/>
              <w:szCs w:val="18"/>
            </w:rPr>
            <w:t>12</w:t>
          </w:r>
        </w:p>
        <w:p w14:paraId="0BB07B10" w14:textId="77777777" w:rsidR="0030153D" w:rsidRDefault="007C1DE6" w:rsidP="00351DEC">
          <w:pPr>
            <w:pStyle w:val="TOC1"/>
            <w:tabs>
              <w:tab w:val="left" w:pos="440"/>
              <w:tab w:val="right" w:leader="dot" w:pos="5030"/>
            </w:tabs>
            <w:rPr>
              <w:rFonts w:ascii="Calibri" w:eastAsiaTheme="minorEastAsia" w:hAnsi="Calibri" w:cs="Calibri"/>
              <w:noProof/>
              <w:color w:val="auto"/>
              <w:sz w:val="18"/>
              <w:szCs w:val="18"/>
            </w:rPr>
          </w:pPr>
          <w:hyperlink w:anchor="_Toc800535" w:history="1">
            <w:r>
              <w:rPr>
                <w:rStyle w:val="Hyperlink"/>
                <w:rFonts w:ascii="Calibri" w:hAnsi="Calibri" w:cs="Calibri"/>
                <w:noProof/>
                <w:sz w:val="18"/>
                <w:szCs w:val="18"/>
              </w:rPr>
              <w:t>9</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Style w:val="Hyperlink"/>
                <w:rFonts w:ascii="Calibri" w:hAnsi="Calibri" w:cs="Calibri"/>
                <w:noProof/>
                <w:sz w:val="18"/>
                <w:szCs w:val="18"/>
              </w:rPr>
              <w:t>Electrical Allied Works</w:t>
            </w:r>
            <w:r w:rsidR="0030153D" w:rsidRPr="001E4679">
              <w:rPr>
                <w:rFonts w:ascii="Calibri" w:hAnsi="Calibri" w:cs="Calibri"/>
                <w:noProof/>
                <w:webHidden/>
                <w:sz w:val="18"/>
                <w:szCs w:val="18"/>
              </w:rPr>
              <w:tab/>
            </w:r>
          </w:hyperlink>
          <w:r w:rsidR="00351DEC">
            <w:rPr>
              <w:rFonts w:ascii="Calibri" w:eastAsiaTheme="minorEastAsia" w:hAnsi="Calibri" w:cs="Calibri"/>
              <w:noProof/>
              <w:sz w:val="18"/>
              <w:szCs w:val="18"/>
            </w:rPr>
            <w:t>13</w:t>
          </w:r>
        </w:p>
        <w:p w14:paraId="0C6DB94E"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0" w:history="1">
            <w:r>
              <w:rPr>
                <w:rStyle w:val="Hyperlink"/>
                <w:rFonts w:ascii="Calibri" w:hAnsi="Calibri" w:cs="Calibri"/>
                <w:noProof/>
                <w:sz w:val="18"/>
                <w:szCs w:val="18"/>
              </w:rPr>
              <w:t>10</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Style w:val="Hyperlink"/>
                <w:rFonts w:ascii="Calibri" w:hAnsi="Calibri" w:cs="Calibri"/>
                <w:sz w:val="18"/>
                <w:szCs w:val="18"/>
              </w:rPr>
              <w:t xml:space="preserve">Smart 4 Racks </w:t>
            </w:r>
            <w:r w:rsidR="002D036E">
              <w:rPr>
                <w:rStyle w:val="Hyperlink"/>
                <w:rFonts w:ascii="Calibri" w:hAnsi="Calibri" w:cs="Calibri"/>
                <w:sz w:val="18"/>
                <w:szCs w:val="18"/>
              </w:rPr>
              <w:t xml:space="preserve">Inrow </w:t>
            </w:r>
            <w:r w:rsidR="0030153D" w:rsidRPr="001E4679">
              <w:rPr>
                <w:rStyle w:val="Hyperlink"/>
                <w:rFonts w:ascii="Calibri" w:hAnsi="Calibri" w:cs="Calibri"/>
                <w:sz w:val="18"/>
                <w:szCs w:val="18"/>
              </w:rPr>
              <w:t>Containment Solution</w:t>
            </w:r>
            <w:r w:rsidR="0030153D" w:rsidRPr="001E4679">
              <w:rPr>
                <w:rFonts w:ascii="Calibri" w:hAnsi="Calibri" w:cs="Calibri"/>
                <w:noProof/>
                <w:webHidden/>
                <w:sz w:val="18"/>
                <w:szCs w:val="18"/>
              </w:rPr>
              <w:tab/>
            </w:r>
          </w:hyperlink>
          <w:r w:rsidR="009F01A5">
            <w:rPr>
              <w:rFonts w:ascii="Calibri" w:eastAsiaTheme="minorEastAsia" w:hAnsi="Calibri" w:cs="Calibri"/>
              <w:noProof/>
              <w:sz w:val="18"/>
              <w:szCs w:val="18"/>
            </w:rPr>
            <w:t>15</w:t>
          </w:r>
        </w:p>
        <w:p w14:paraId="686AAA6B"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1" w:history="1">
            <w:r>
              <w:rPr>
                <w:rStyle w:val="Hyperlink"/>
                <w:rFonts w:ascii="Calibri" w:hAnsi="Calibri" w:cs="Calibri"/>
                <w:noProof/>
                <w:sz w:val="18"/>
                <w:szCs w:val="18"/>
              </w:rPr>
              <w:t>11</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Style w:val="Hyperlink"/>
                <w:rFonts w:ascii="Calibri" w:hAnsi="Calibri" w:cs="Calibri"/>
                <w:noProof/>
                <w:sz w:val="18"/>
                <w:szCs w:val="18"/>
              </w:rPr>
              <w:t>DCIM System</w:t>
            </w:r>
            <w:r w:rsidR="0030153D" w:rsidRPr="001E4679">
              <w:rPr>
                <w:rFonts w:ascii="Calibri" w:hAnsi="Calibri" w:cs="Calibri"/>
                <w:noProof/>
                <w:webHidden/>
                <w:sz w:val="18"/>
                <w:szCs w:val="18"/>
              </w:rPr>
              <w:tab/>
            </w:r>
          </w:hyperlink>
          <w:r w:rsidR="009F01A5">
            <w:rPr>
              <w:rFonts w:ascii="Calibri" w:eastAsiaTheme="minorEastAsia" w:hAnsi="Calibri" w:cs="Calibri"/>
              <w:noProof/>
              <w:sz w:val="18"/>
              <w:szCs w:val="18"/>
            </w:rPr>
            <w:t>23</w:t>
          </w:r>
        </w:p>
        <w:p w14:paraId="5F18B6D7"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2" w:history="1">
            <w:r>
              <w:rPr>
                <w:rStyle w:val="Hyperlink"/>
                <w:rFonts w:ascii="Calibri" w:hAnsi="Calibri" w:cs="Calibri"/>
                <w:noProof/>
                <w:sz w:val="18"/>
                <w:szCs w:val="18"/>
              </w:rPr>
              <w:t>12</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Fonts w:ascii="Calibri" w:hAnsi="Calibri" w:cs="Calibri"/>
                <w:sz w:val="18"/>
                <w:szCs w:val="18"/>
              </w:rPr>
              <w:t>Addressable Smoke Detection &amp; Fire Suppression System</w:t>
            </w:r>
            <w:r w:rsidR="0030153D" w:rsidRPr="001E4679">
              <w:rPr>
                <w:rFonts w:ascii="Calibri" w:hAnsi="Calibri" w:cs="Calibri"/>
                <w:noProof/>
                <w:webHidden/>
                <w:sz w:val="18"/>
                <w:szCs w:val="18"/>
              </w:rPr>
              <w:tab/>
            </w:r>
          </w:hyperlink>
          <w:r w:rsidR="009F01A5">
            <w:rPr>
              <w:rFonts w:ascii="Calibri" w:eastAsiaTheme="minorEastAsia" w:hAnsi="Calibri" w:cs="Calibri"/>
              <w:noProof/>
              <w:sz w:val="18"/>
              <w:szCs w:val="18"/>
            </w:rPr>
            <w:t>30</w:t>
          </w:r>
        </w:p>
        <w:p w14:paraId="522B4C7E" w14:textId="77777777" w:rsidR="0030153D" w:rsidRPr="001E4679" w:rsidRDefault="007C1DE6" w:rsidP="009F01A5">
          <w:pPr>
            <w:pStyle w:val="TOC1"/>
            <w:tabs>
              <w:tab w:val="left" w:pos="440"/>
              <w:tab w:val="right" w:leader="dot" w:pos="5030"/>
            </w:tabs>
            <w:rPr>
              <w:rFonts w:ascii="Calibri" w:hAnsi="Calibri" w:cs="Calibri"/>
              <w:sz w:val="18"/>
              <w:szCs w:val="18"/>
            </w:rPr>
          </w:pPr>
          <w:r>
            <w:rPr>
              <w:rFonts w:ascii="Calibri" w:hAnsi="Calibri" w:cs="Calibri"/>
              <w:sz w:val="18"/>
              <w:szCs w:val="18"/>
            </w:rPr>
            <w:t>13</w:t>
          </w:r>
          <w:r w:rsidR="0030153D" w:rsidRPr="001E4679">
            <w:rPr>
              <w:rFonts w:ascii="Calibri" w:hAnsi="Calibri" w:cs="Calibri"/>
              <w:sz w:val="18"/>
              <w:szCs w:val="18"/>
            </w:rPr>
            <w:t>.</w:t>
          </w:r>
          <w:r w:rsidR="0030153D" w:rsidRPr="001E4679">
            <w:rPr>
              <w:rFonts w:ascii="Calibri" w:hAnsi="Calibri" w:cs="Calibri"/>
              <w:sz w:val="18"/>
              <w:szCs w:val="18"/>
            </w:rPr>
            <w:tab/>
          </w:r>
          <w:r w:rsidR="0030153D" w:rsidRPr="001E4679">
            <w:rPr>
              <w:rStyle w:val="Strong"/>
              <w:rFonts w:ascii="Calibri" w:hAnsi="Calibri" w:cs="Calibri"/>
              <w:b w:val="0"/>
              <w:bCs w:val="0"/>
              <w:sz w:val="18"/>
              <w:szCs w:val="18"/>
            </w:rPr>
            <w:t>Harnessing of Server and Communication Racks</w:t>
          </w:r>
          <w:r w:rsidR="0030153D" w:rsidRPr="001E4679">
            <w:rPr>
              <w:rFonts w:ascii="Calibri" w:hAnsi="Calibri" w:cs="Calibri"/>
              <w:webHidden/>
              <w:sz w:val="18"/>
              <w:szCs w:val="18"/>
            </w:rPr>
            <w:tab/>
          </w:r>
          <w:r w:rsidR="009F01A5">
            <w:rPr>
              <w:rFonts w:ascii="Calibri" w:hAnsi="Calibri" w:cs="Calibri"/>
              <w:sz w:val="18"/>
              <w:szCs w:val="18"/>
            </w:rPr>
            <w:t>33</w:t>
          </w:r>
        </w:p>
        <w:p w14:paraId="62225750"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3" w:history="1">
            <w:r>
              <w:rPr>
                <w:rStyle w:val="Hyperlink"/>
                <w:rFonts w:ascii="Calibri" w:hAnsi="Calibri" w:cs="Calibri"/>
                <w:noProof/>
                <w:sz w:val="18"/>
                <w:szCs w:val="18"/>
              </w:rPr>
              <w:t>14</w:t>
            </w:r>
            <w:r w:rsidR="0030153D">
              <w:rPr>
                <w:rStyle w:val="Hyperlink"/>
                <w:rFonts w:ascii="Calibri" w:hAnsi="Calibri" w:cs="Calibri"/>
                <w:noProof/>
                <w:sz w:val="18"/>
                <w:szCs w:val="18"/>
              </w:rPr>
              <w:t>.</w:t>
            </w:r>
            <w:r w:rsidR="0030153D" w:rsidRPr="001E4679">
              <w:rPr>
                <w:rStyle w:val="Hyperlink"/>
                <w:rFonts w:ascii="Calibri" w:eastAsiaTheme="minorEastAsia" w:hAnsi="Calibri" w:cs="Calibri"/>
                <w:noProof/>
                <w:sz w:val="18"/>
                <w:szCs w:val="18"/>
              </w:rPr>
              <w:tab/>
            </w:r>
            <w:r w:rsidR="0030153D" w:rsidRPr="001E4679">
              <w:rPr>
                <w:rStyle w:val="Hyperlink"/>
                <w:rFonts w:ascii="Calibri" w:hAnsi="Calibri" w:cs="Calibri"/>
                <w:noProof/>
                <w:sz w:val="18"/>
                <w:szCs w:val="18"/>
              </w:rPr>
              <w:t>Services and Trainings</w:t>
            </w:r>
            <w:r w:rsidR="0030153D" w:rsidRPr="001E4679">
              <w:rPr>
                <w:rStyle w:val="Hyperlink"/>
                <w:rFonts w:ascii="Calibri" w:hAnsi="Calibri" w:cs="Calibri"/>
                <w:noProof/>
                <w:webHidden/>
                <w:sz w:val="18"/>
                <w:szCs w:val="18"/>
              </w:rPr>
              <w:tab/>
            </w:r>
          </w:hyperlink>
          <w:r w:rsidR="009F01A5">
            <w:rPr>
              <w:rFonts w:ascii="Calibri" w:eastAsiaTheme="minorEastAsia" w:hAnsi="Calibri" w:cs="Calibri"/>
              <w:noProof/>
              <w:sz w:val="18"/>
              <w:szCs w:val="18"/>
            </w:rPr>
            <w:t>34</w:t>
          </w:r>
        </w:p>
        <w:p w14:paraId="5A7C7439" w14:textId="77777777" w:rsidR="0030153D" w:rsidRPr="001E4679" w:rsidRDefault="007C1DE6" w:rsidP="009F01A5">
          <w:pPr>
            <w:pStyle w:val="TOC1"/>
            <w:tabs>
              <w:tab w:val="left" w:pos="440"/>
              <w:tab w:val="right" w:leader="dot" w:pos="5030"/>
            </w:tabs>
            <w:rPr>
              <w:rFonts w:ascii="Calibri" w:eastAsiaTheme="minorEastAsia" w:hAnsi="Calibri" w:cs="Calibri"/>
              <w:noProof/>
              <w:color w:val="auto"/>
              <w:sz w:val="18"/>
              <w:szCs w:val="18"/>
            </w:rPr>
          </w:pPr>
          <w:hyperlink w:anchor="_Toc800534" w:history="1">
            <w:r>
              <w:rPr>
                <w:rStyle w:val="Hyperlink"/>
                <w:rFonts w:ascii="Calibri" w:hAnsi="Calibri" w:cs="Calibri"/>
                <w:noProof/>
                <w:sz w:val="18"/>
                <w:szCs w:val="18"/>
              </w:rPr>
              <w:t>15</w:t>
            </w:r>
            <w:r w:rsidR="0030153D" w:rsidRPr="001E4679">
              <w:rPr>
                <w:rStyle w:val="Hyperlink"/>
                <w:rFonts w:ascii="Calibri" w:hAnsi="Calibri" w:cs="Calibri"/>
                <w:noProof/>
                <w:sz w:val="18"/>
                <w:szCs w:val="18"/>
              </w:rPr>
              <w:t>.</w:t>
            </w:r>
            <w:r w:rsidR="0030153D" w:rsidRPr="001E4679">
              <w:rPr>
                <w:rFonts w:ascii="Calibri" w:eastAsiaTheme="minorEastAsia" w:hAnsi="Calibri" w:cs="Calibri"/>
                <w:noProof/>
                <w:color w:val="auto"/>
                <w:sz w:val="18"/>
                <w:szCs w:val="18"/>
              </w:rPr>
              <w:tab/>
            </w:r>
            <w:r w:rsidR="0030153D" w:rsidRPr="001E4679">
              <w:rPr>
                <w:rStyle w:val="Hyperlink"/>
                <w:rFonts w:ascii="Calibri" w:hAnsi="Calibri" w:cs="Calibri"/>
                <w:noProof/>
                <w:sz w:val="18"/>
                <w:szCs w:val="18"/>
              </w:rPr>
              <w:t>Warranties</w:t>
            </w:r>
            <w:r w:rsidR="0030153D" w:rsidRPr="001E4679">
              <w:rPr>
                <w:rFonts w:ascii="Calibri" w:hAnsi="Calibri" w:cs="Calibri"/>
                <w:noProof/>
                <w:webHidden/>
                <w:sz w:val="18"/>
                <w:szCs w:val="18"/>
              </w:rPr>
              <w:tab/>
            </w:r>
          </w:hyperlink>
          <w:r w:rsidR="009F01A5">
            <w:rPr>
              <w:rFonts w:ascii="Calibri" w:hAnsi="Calibri" w:cs="Calibri"/>
              <w:noProof/>
              <w:sz w:val="18"/>
              <w:szCs w:val="18"/>
            </w:rPr>
            <w:t>34</w:t>
          </w:r>
        </w:p>
        <w:p w14:paraId="73839894" w14:textId="77777777" w:rsidR="0030153D" w:rsidRDefault="0030153D" w:rsidP="009F01A5">
          <w:pPr>
            <w:pStyle w:val="TOC1"/>
            <w:tabs>
              <w:tab w:val="left" w:pos="440"/>
              <w:tab w:val="right" w:leader="dot" w:pos="5030"/>
            </w:tabs>
            <w:ind w:firstLine="440"/>
            <w:rPr>
              <w:rFonts w:ascii="Calibri" w:eastAsiaTheme="minorEastAsia" w:hAnsi="Calibri" w:cs="Calibri"/>
              <w:noProof/>
              <w:color w:val="auto"/>
              <w:sz w:val="18"/>
              <w:szCs w:val="18"/>
            </w:rPr>
          </w:pPr>
          <w:hyperlink w:anchor="_Toc800536" w:history="1">
            <w:r>
              <w:rPr>
                <w:rStyle w:val="Hyperlink"/>
                <w:rFonts w:ascii="Calibri" w:hAnsi="Calibri" w:cs="Calibri"/>
                <w:noProof/>
                <w:sz w:val="18"/>
                <w:szCs w:val="18"/>
              </w:rPr>
              <w:t>Floor Plan ( Annexure 1 )</w:t>
            </w:r>
            <w:r w:rsidRPr="001E4679">
              <w:rPr>
                <w:rFonts w:ascii="Calibri" w:hAnsi="Calibri" w:cs="Calibri"/>
                <w:noProof/>
                <w:webHidden/>
                <w:sz w:val="18"/>
                <w:szCs w:val="18"/>
              </w:rPr>
              <w:tab/>
            </w:r>
          </w:hyperlink>
          <w:r w:rsidR="009F01A5">
            <w:rPr>
              <w:rFonts w:ascii="Calibri" w:eastAsiaTheme="minorEastAsia" w:hAnsi="Calibri" w:cs="Calibri"/>
              <w:noProof/>
              <w:sz w:val="18"/>
              <w:szCs w:val="18"/>
            </w:rPr>
            <w:t>35</w:t>
          </w:r>
        </w:p>
        <w:p w14:paraId="1A8158DC" w14:textId="77777777" w:rsidR="002D036E" w:rsidRDefault="002D036E" w:rsidP="009F01A5">
          <w:pPr>
            <w:pStyle w:val="TOC1"/>
            <w:tabs>
              <w:tab w:val="left" w:pos="440"/>
              <w:tab w:val="right" w:leader="dot" w:pos="5030"/>
            </w:tabs>
            <w:ind w:firstLine="440"/>
          </w:pPr>
          <w:hyperlink w:anchor="_Toc800535" w:history="1">
            <w:r w:rsidRPr="002D036E">
              <w:rPr>
                <w:rStyle w:val="Hyperlink"/>
                <w:rFonts w:ascii="Calibri" w:hAnsi="Calibri" w:cs="Calibri"/>
                <w:noProof/>
                <w:sz w:val="18"/>
                <w:szCs w:val="18"/>
              </w:rPr>
              <w:t>Bill Of Quantities ( Annexure-2 )</w:t>
            </w:r>
            <w:r w:rsidR="0064591F" w:rsidRPr="001E4679">
              <w:rPr>
                <w:rFonts w:ascii="Calibri" w:hAnsi="Calibri" w:cs="Calibri"/>
                <w:noProof/>
                <w:webHidden/>
                <w:sz w:val="18"/>
                <w:szCs w:val="18"/>
              </w:rPr>
              <w:tab/>
            </w:r>
          </w:hyperlink>
          <w:r w:rsidR="009F01A5">
            <w:rPr>
              <w:rFonts w:ascii="Calibri" w:eastAsiaTheme="minorEastAsia" w:hAnsi="Calibri" w:cs="Calibri"/>
              <w:noProof/>
              <w:sz w:val="18"/>
              <w:szCs w:val="18"/>
            </w:rPr>
            <w:t>36</w:t>
          </w:r>
        </w:p>
        <w:p w14:paraId="6F3AA365" w14:textId="77777777" w:rsidR="002D036E" w:rsidRDefault="002D036E" w:rsidP="009F01A5">
          <w:pPr>
            <w:pStyle w:val="TOC1"/>
            <w:tabs>
              <w:tab w:val="left" w:pos="440"/>
              <w:tab w:val="right" w:leader="dot" w:pos="5030"/>
            </w:tabs>
            <w:ind w:firstLine="440"/>
            <w:rPr>
              <w:rFonts w:ascii="Calibri" w:eastAsiaTheme="minorEastAsia" w:hAnsi="Calibri" w:cs="Calibri"/>
              <w:noProof/>
              <w:color w:val="auto"/>
              <w:sz w:val="18"/>
              <w:szCs w:val="18"/>
            </w:rPr>
          </w:pPr>
          <w:hyperlink w:anchor="_Toc800535" w:history="1">
            <w:r>
              <w:rPr>
                <w:rStyle w:val="Hyperlink"/>
                <w:rFonts w:ascii="Calibri" w:hAnsi="Calibri" w:cs="Calibri"/>
                <w:noProof/>
                <w:sz w:val="18"/>
                <w:szCs w:val="18"/>
              </w:rPr>
              <w:t>List of Approved Brands</w:t>
            </w:r>
            <w:r w:rsidRPr="005B4D2C">
              <w:rPr>
                <w:rStyle w:val="Hyperlink"/>
                <w:rFonts w:ascii="Calibri" w:hAnsi="Calibri" w:cs="Calibri"/>
                <w:noProof/>
                <w:webHidden/>
                <w:sz w:val="18"/>
                <w:szCs w:val="18"/>
              </w:rPr>
              <w:t xml:space="preserve"> ( </w:t>
            </w:r>
            <w:r>
              <w:rPr>
                <w:rStyle w:val="Hyperlink"/>
                <w:rFonts w:ascii="Calibri" w:hAnsi="Calibri" w:cs="Calibri"/>
                <w:noProof/>
                <w:sz w:val="18"/>
                <w:szCs w:val="18"/>
              </w:rPr>
              <w:t>Annexure-3</w:t>
            </w:r>
            <w:r w:rsidRPr="005B4D2C">
              <w:rPr>
                <w:rStyle w:val="Hyperlink"/>
                <w:rFonts w:ascii="Calibri" w:hAnsi="Calibri" w:cs="Calibri"/>
                <w:noProof/>
                <w:sz w:val="18"/>
                <w:szCs w:val="18"/>
              </w:rPr>
              <w:t xml:space="preserve"> )</w:t>
            </w:r>
            <w:r w:rsidRPr="001E4679">
              <w:rPr>
                <w:rFonts w:ascii="Calibri" w:hAnsi="Calibri" w:cs="Calibri"/>
                <w:noProof/>
                <w:webHidden/>
                <w:sz w:val="18"/>
                <w:szCs w:val="18"/>
              </w:rPr>
              <w:tab/>
            </w:r>
          </w:hyperlink>
          <w:r w:rsidR="009F01A5">
            <w:rPr>
              <w:rFonts w:ascii="Calibri" w:eastAsiaTheme="minorEastAsia" w:hAnsi="Calibri" w:cs="Calibri"/>
              <w:noProof/>
              <w:sz w:val="18"/>
              <w:szCs w:val="18"/>
            </w:rPr>
            <w:t>46</w:t>
          </w:r>
        </w:p>
        <w:p w14:paraId="379B51BA" w14:textId="77777777" w:rsidR="0064591F" w:rsidRDefault="0064591F" w:rsidP="009F01A5">
          <w:pPr>
            <w:pStyle w:val="TOC1"/>
            <w:tabs>
              <w:tab w:val="left" w:pos="440"/>
              <w:tab w:val="right" w:leader="dot" w:pos="5030"/>
            </w:tabs>
            <w:ind w:firstLine="440"/>
            <w:rPr>
              <w:rFonts w:ascii="Calibri" w:eastAsiaTheme="minorEastAsia" w:hAnsi="Calibri" w:cs="Calibri"/>
              <w:noProof/>
              <w:color w:val="auto"/>
              <w:sz w:val="18"/>
              <w:szCs w:val="18"/>
            </w:rPr>
          </w:pPr>
          <w:hyperlink w:anchor="_Toc800535" w:history="1">
            <w:r w:rsidRPr="001917D7">
              <w:rPr>
                <w:rStyle w:val="Hyperlink"/>
                <w:rFonts w:ascii="Calibri" w:hAnsi="Calibri" w:cs="Calibri"/>
                <w:noProof/>
                <w:sz w:val="18"/>
                <w:szCs w:val="18"/>
              </w:rPr>
              <w:t>Evaluation and Qualification Criteria</w:t>
            </w:r>
            <w:r w:rsidR="00FE23C1">
              <w:rPr>
                <w:rFonts w:ascii="Calibri" w:hAnsi="Calibri" w:cs="Calibri"/>
                <w:noProof/>
                <w:webHidden/>
                <w:sz w:val="18"/>
                <w:szCs w:val="18"/>
              </w:rPr>
              <w:t xml:space="preserve"> </w:t>
            </w:r>
            <w:r w:rsidR="00FE23C1" w:rsidRPr="00FE23C1">
              <w:rPr>
                <w:rFonts w:ascii="Calibri" w:hAnsi="Calibri" w:cs="Calibri"/>
                <w:noProof/>
                <w:webHidden/>
                <w:sz w:val="18"/>
                <w:szCs w:val="18"/>
              </w:rPr>
              <w:t xml:space="preserve"> ( </w:t>
            </w:r>
            <w:r w:rsidR="00FE23C1" w:rsidRPr="00FE23C1">
              <w:rPr>
                <w:rFonts w:ascii="Calibri" w:hAnsi="Calibri" w:cs="Calibri"/>
                <w:noProof/>
                <w:sz w:val="18"/>
                <w:szCs w:val="18"/>
              </w:rPr>
              <w:t>Annexure-</w:t>
            </w:r>
            <w:r w:rsidR="00FE23C1">
              <w:rPr>
                <w:rFonts w:ascii="Calibri" w:hAnsi="Calibri" w:cs="Calibri"/>
                <w:noProof/>
                <w:sz w:val="18"/>
                <w:szCs w:val="18"/>
              </w:rPr>
              <w:t>4</w:t>
            </w:r>
            <w:r w:rsidR="00FE23C1" w:rsidRPr="00FE23C1">
              <w:rPr>
                <w:rFonts w:ascii="Calibri" w:hAnsi="Calibri" w:cs="Calibri"/>
                <w:noProof/>
                <w:sz w:val="18"/>
                <w:szCs w:val="18"/>
              </w:rPr>
              <w:t xml:space="preserve"> )</w:t>
            </w:r>
            <w:r w:rsidRPr="001E4679">
              <w:rPr>
                <w:rFonts w:ascii="Calibri" w:hAnsi="Calibri" w:cs="Calibri"/>
                <w:noProof/>
                <w:webHidden/>
                <w:sz w:val="18"/>
                <w:szCs w:val="18"/>
              </w:rPr>
              <w:tab/>
            </w:r>
          </w:hyperlink>
          <w:r w:rsidR="009F01A5">
            <w:rPr>
              <w:rFonts w:ascii="Calibri" w:eastAsiaTheme="minorEastAsia" w:hAnsi="Calibri" w:cs="Calibri"/>
              <w:noProof/>
              <w:sz w:val="18"/>
              <w:szCs w:val="18"/>
            </w:rPr>
            <w:t>49</w:t>
          </w:r>
        </w:p>
        <w:p w14:paraId="5C9B261C" w14:textId="77777777" w:rsidR="00CD4B95" w:rsidRPr="00CD4B95" w:rsidRDefault="00CD4B95" w:rsidP="00CD4B95"/>
        <w:p w14:paraId="4711DC55" w14:textId="77777777" w:rsidR="0030153D" w:rsidRPr="00E237E8" w:rsidRDefault="0030153D" w:rsidP="0030153D">
          <w:pPr>
            <w:tabs>
              <w:tab w:val="left" w:pos="5670"/>
            </w:tabs>
          </w:pPr>
          <w:r w:rsidRPr="001E4679">
            <w:rPr>
              <w:rFonts w:ascii="Calibri" w:hAnsi="Calibri" w:cs="Calibri"/>
              <w:noProof/>
              <w:sz w:val="18"/>
              <w:szCs w:val="18"/>
            </w:rPr>
            <w:fldChar w:fldCharType="end"/>
          </w:r>
        </w:p>
        <w:p w14:paraId="133E92C1" w14:textId="77777777" w:rsidR="001E1E58" w:rsidRPr="00E237E8" w:rsidRDefault="009C28AD" w:rsidP="00974BF8">
          <w:pPr>
            <w:tabs>
              <w:tab w:val="left" w:pos="5670"/>
            </w:tabs>
            <w:ind w:left="5103"/>
          </w:pPr>
        </w:p>
      </w:sdtContent>
    </w:sdt>
    <w:p w14:paraId="6290C2D7" w14:textId="77777777" w:rsidR="000A7626" w:rsidRPr="00E237E8" w:rsidRDefault="000A7626" w:rsidP="000A7626"/>
    <w:p w14:paraId="668F8BF1" w14:textId="77777777" w:rsidR="000A7626" w:rsidRPr="00E237E8" w:rsidRDefault="000A7626" w:rsidP="000A7626">
      <w:pPr>
        <w:sectPr w:rsidR="000A7626" w:rsidRPr="00E237E8" w:rsidSect="00AC4859">
          <w:footerReference w:type="first" r:id="rId14"/>
          <w:pgSz w:w="12240" w:h="15840" w:code="1"/>
          <w:pgMar w:top="2160" w:right="1080" w:bottom="720" w:left="6120" w:header="432" w:footer="432" w:gutter="0"/>
          <w:pgNumType w:fmt="lowerRoman"/>
          <w:cols w:space="708"/>
          <w:titlePg/>
          <w:docGrid w:linePitch="360"/>
        </w:sectPr>
      </w:pPr>
    </w:p>
    <w:bookmarkStart w:id="0" w:name="_Toc800529"/>
    <w:p w14:paraId="2BF89496" w14:textId="77777777" w:rsidR="001E1E58" w:rsidRPr="00E237E8" w:rsidRDefault="009C28AD" w:rsidP="0003123C">
      <w:pPr>
        <w:pStyle w:val="Heading1"/>
      </w:pPr>
      <w:sdt>
        <w:sdtPr>
          <w:id w:val="1498622095"/>
          <w:placeholder>
            <w:docPart w:val="8E44F8A367654EA3BC8CE79C16C49BD9"/>
          </w:placeholder>
          <w:temporary/>
          <w15:appearance w15:val="hidden"/>
        </w:sdtPr>
        <w:sdtEndPr/>
        <w:sdtContent>
          <w:r w:rsidR="00347AF5" w:rsidRPr="00E237E8">
            <w:t>Introduction</w:t>
          </w:r>
        </w:sdtContent>
      </w:sdt>
      <w:bookmarkEnd w:id="0"/>
    </w:p>
    <w:p w14:paraId="7A6917E1" w14:textId="77777777" w:rsidR="003024AB" w:rsidRDefault="00710FA6" w:rsidP="00697C59">
      <w:pPr>
        <w:tabs>
          <w:tab w:val="num" w:pos="720"/>
        </w:tabs>
        <w:spacing w:before="0" w:after="0"/>
        <w:jc w:val="both"/>
      </w:pPr>
      <w:r>
        <w:t>T</w:t>
      </w:r>
      <w:r w:rsidR="003024AB" w:rsidRPr="003024AB">
        <w:t xml:space="preserve">he Institute of Business Management (IoBM) is a leading institution in Pakistan that focuses on providing quality education in business management and related fields. </w:t>
      </w:r>
      <w:r>
        <w:t>It</w:t>
      </w:r>
      <w:r w:rsidR="00E516B7">
        <w:t xml:space="preserve"> was founded in 1995 since than</w:t>
      </w:r>
      <w:r w:rsidR="003024AB" w:rsidRPr="003024AB">
        <w:t xml:space="preserve"> IoBM has grown to become a prominent educational institution in Pakistan.</w:t>
      </w:r>
      <w:r w:rsidR="00E516B7">
        <w:t xml:space="preserve"> </w:t>
      </w:r>
      <w:r>
        <w:t>our</w:t>
      </w:r>
      <w:r w:rsidR="00E516B7">
        <w:t xml:space="preserve"> </w:t>
      </w:r>
      <w:r>
        <w:t>m</w:t>
      </w:r>
      <w:r w:rsidR="00E516B7">
        <w:t>ain</w:t>
      </w:r>
      <w:r w:rsidR="003024AB" w:rsidRPr="003024AB">
        <w:t xml:space="preserve"> campus is situated in Karachi, Pakistan.</w:t>
      </w:r>
      <w:r w:rsidR="006D3DD7">
        <w:t xml:space="preserve"> </w:t>
      </w:r>
      <w:r w:rsidR="003024AB" w:rsidRPr="003024AB">
        <w:t>IoBM offers a variety of undergraduate and postgraduate programs, including degrees in Business Administration, Management Sciences, Computer Science, and Social Sciences. They also provide professional development courses and certifications.</w:t>
      </w:r>
      <w:r w:rsidR="00697C59">
        <w:t xml:space="preserve"> </w:t>
      </w:r>
      <w:r w:rsidR="003024AB" w:rsidRPr="003024AB">
        <w:t>IoBM is recognized by various educational bodies in Pakistan and often collaborates with international institutions to enhance its educational offerings.</w:t>
      </w:r>
      <w:r w:rsidR="00E516B7">
        <w:t xml:space="preserve"> </w:t>
      </w:r>
      <w:r w:rsidR="003024AB" w:rsidRPr="003024AB">
        <w:t>The campus is equipped with modern facilities, including libraries, computer labs, and spaces for extracurricular activities, which contribute to a conducive learning environment.</w:t>
      </w:r>
    </w:p>
    <w:p w14:paraId="2CC60754" w14:textId="77777777" w:rsidR="00192398" w:rsidRPr="003024AB" w:rsidRDefault="00192398" w:rsidP="00192398">
      <w:pPr>
        <w:tabs>
          <w:tab w:val="num" w:pos="720"/>
        </w:tabs>
        <w:spacing w:before="0" w:after="0"/>
        <w:jc w:val="both"/>
      </w:pPr>
    </w:p>
    <w:p w14:paraId="4413ED45" w14:textId="77777777" w:rsidR="006D3DD7" w:rsidRDefault="00E516B7" w:rsidP="00192398">
      <w:pPr>
        <w:spacing w:before="0" w:after="0"/>
      </w:pPr>
      <w:r>
        <w:rPr>
          <w:b/>
          <w:bCs/>
        </w:rPr>
        <w:t xml:space="preserve"> </w:t>
      </w:r>
      <w:r w:rsidR="006D3DD7" w:rsidRPr="006D3DD7">
        <w:t>The Institute of Business Management (IoBM) established its Data Center in 2017. This facility was created to support the growing technological needs of the institution and to enhance its educational programs, particularly in business and information technology. The Data Center provides a robust infrastructure for various academic and research activities at IoBM</w:t>
      </w:r>
      <w:r w:rsidR="006D3DD7">
        <w:t>. This</w:t>
      </w:r>
      <w:r w:rsidR="006D3DD7" w:rsidRPr="006D3DD7">
        <w:t xml:space="preserve"> Data Center is a</w:t>
      </w:r>
      <w:r w:rsidR="006D3DD7">
        <w:t>n important facility currently</w:t>
      </w:r>
      <w:r w:rsidR="006D3DD7" w:rsidRPr="006D3DD7">
        <w:t xml:space="preserve"> </w:t>
      </w:r>
      <w:r w:rsidR="00192398">
        <w:t>h</w:t>
      </w:r>
      <w:r w:rsidR="006D3DD7" w:rsidRPr="006D3DD7">
        <w:t>ere are some key features and aspects of the IoBM Data Center:</w:t>
      </w:r>
    </w:p>
    <w:p w14:paraId="4B823C0B" w14:textId="77777777" w:rsidR="00192398" w:rsidRPr="006D3DD7" w:rsidRDefault="00192398" w:rsidP="00192398">
      <w:pPr>
        <w:spacing w:before="0" w:after="0"/>
      </w:pPr>
    </w:p>
    <w:p w14:paraId="5E4652E0" w14:textId="77777777" w:rsidR="006D3DD7" w:rsidRPr="006D3DD7" w:rsidRDefault="006D3DD7" w:rsidP="004D4788">
      <w:pPr>
        <w:numPr>
          <w:ilvl w:val="0"/>
          <w:numId w:val="9"/>
        </w:numPr>
        <w:spacing w:before="0" w:after="0"/>
      </w:pPr>
      <w:r w:rsidRPr="00192398">
        <w:rPr>
          <w:b/>
          <w:bCs/>
        </w:rPr>
        <w:t>Infrastructure</w:t>
      </w:r>
      <w:r w:rsidRPr="006D3DD7">
        <w:t>:</w:t>
      </w:r>
      <w:r w:rsidR="00192398">
        <w:t xml:space="preserve"> </w:t>
      </w:r>
      <w:r w:rsidRPr="006D3DD7">
        <w:t>The Data Center is equipped with modern server infrastructure, including high-performance servers and storage systems.</w:t>
      </w:r>
      <w:r w:rsidR="00192398">
        <w:t xml:space="preserve"> </w:t>
      </w:r>
      <w:r w:rsidRPr="006D3DD7">
        <w:t>It is designed to provide high availability and reliability, ensuring that the services offered are consistently accessible.</w:t>
      </w:r>
    </w:p>
    <w:p w14:paraId="4AE65642" w14:textId="77777777" w:rsidR="006D3DD7" w:rsidRPr="006D3DD7" w:rsidRDefault="006D3DD7" w:rsidP="004D4788">
      <w:pPr>
        <w:numPr>
          <w:ilvl w:val="0"/>
          <w:numId w:val="9"/>
        </w:numPr>
        <w:spacing w:before="0" w:after="0"/>
      </w:pPr>
      <w:r w:rsidRPr="00192398">
        <w:rPr>
          <w:b/>
          <w:bCs/>
        </w:rPr>
        <w:t>Technology and Services</w:t>
      </w:r>
      <w:r w:rsidRPr="006D3DD7">
        <w:t>:</w:t>
      </w:r>
      <w:r w:rsidR="00192398">
        <w:t xml:space="preserve"> </w:t>
      </w:r>
      <w:r w:rsidRPr="006D3DD7">
        <w:t>The facility supports various IT services, including data storage, web hosting, and application services for faculty, students, and administrative departments.</w:t>
      </w:r>
    </w:p>
    <w:p w14:paraId="0187F7A0" w14:textId="77777777" w:rsidR="006D3DD7" w:rsidRPr="006D3DD7" w:rsidRDefault="006D3DD7" w:rsidP="004D4788">
      <w:pPr>
        <w:numPr>
          <w:ilvl w:val="0"/>
          <w:numId w:val="9"/>
        </w:numPr>
        <w:spacing w:before="0" w:after="0"/>
      </w:pPr>
      <w:r w:rsidRPr="00192398">
        <w:rPr>
          <w:b/>
          <w:bCs/>
        </w:rPr>
        <w:t>Security and Safety</w:t>
      </w:r>
      <w:r w:rsidRPr="006D3DD7">
        <w:t>:</w:t>
      </w:r>
      <w:r w:rsidR="00192398">
        <w:t xml:space="preserve"> </w:t>
      </w:r>
      <w:r w:rsidRPr="006D3DD7">
        <w:t>The Data Center incorporates advanced security measures, including physical security systems and cybersecurity protocols to protect sensitive data.</w:t>
      </w:r>
      <w:r>
        <w:t xml:space="preserve"> </w:t>
      </w:r>
      <w:r w:rsidRPr="006D3DD7">
        <w:t xml:space="preserve">Environmental controls, including </w:t>
      </w:r>
      <w:r>
        <w:t xml:space="preserve">comfort </w:t>
      </w:r>
      <w:r w:rsidRPr="006D3DD7">
        <w:t xml:space="preserve">cooling systems and </w:t>
      </w:r>
      <w:r>
        <w:t xml:space="preserve">EMS to </w:t>
      </w:r>
      <w:r w:rsidRPr="006D3DD7">
        <w:t>ensure that the servers operate under optimal conditions.</w:t>
      </w:r>
    </w:p>
    <w:p w14:paraId="583359D7" w14:textId="77777777" w:rsidR="006D3DD7" w:rsidRPr="006D3DD7" w:rsidRDefault="006D3DD7" w:rsidP="004D4788">
      <w:pPr>
        <w:numPr>
          <w:ilvl w:val="0"/>
          <w:numId w:val="9"/>
        </w:numPr>
        <w:spacing w:before="0" w:after="0"/>
      </w:pPr>
      <w:r w:rsidRPr="00192398">
        <w:rPr>
          <w:b/>
          <w:bCs/>
        </w:rPr>
        <w:t>Research Support</w:t>
      </w:r>
      <w:r w:rsidRPr="006D3DD7">
        <w:t>:</w:t>
      </w:r>
      <w:r w:rsidR="00192398">
        <w:t xml:space="preserve"> </w:t>
      </w:r>
      <w:r w:rsidRPr="006D3DD7">
        <w:t>The Data Center plays a vital role in research activities, providing computational resources for data analysis and research projects undertaken by faculty and students.</w:t>
      </w:r>
    </w:p>
    <w:p w14:paraId="450A6718" w14:textId="77777777" w:rsidR="006D3DD7" w:rsidRPr="006D3DD7" w:rsidRDefault="006D3DD7" w:rsidP="004D4788">
      <w:pPr>
        <w:numPr>
          <w:ilvl w:val="0"/>
          <w:numId w:val="9"/>
        </w:numPr>
        <w:spacing w:before="0" w:after="0"/>
      </w:pPr>
      <w:r w:rsidRPr="00192398">
        <w:rPr>
          <w:b/>
          <w:bCs/>
        </w:rPr>
        <w:t>Innovation</w:t>
      </w:r>
      <w:r w:rsidRPr="006D3DD7">
        <w:t>:</w:t>
      </w:r>
      <w:r w:rsidR="00192398">
        <w:t xml:space="preserve"> </w:t>
      </w:r>
      <w:r w:rsidRPr="006D3DD7">
        <w:t>IoBM's commitment to integrating technology into its curriculum is reflected in the Data Center, which supports innovative educational practices and digital learning environments.</w:t>
      </w:r>
    </w:p>
    <w:p w14:paraId="3B21EECB" w14:textId="77777777" w:rsidR="006D3DD7" w:rsidRPr="00E237E8" w:rsidRDefault="006D3DD7" w:rsidP="006D3DD7">
      <w:pPr>
        <w:spacing w:before="0" w:after="0"/>
        <w:sectPr w:rsidR="006D3DD7" w:rsidRPr="00E237E8" w:rsidSect="00AE0447">
          <w:headerReference w:type="default" r:id="rId15"/>
          <w:footerReference w:type="default" r:id="rId16"/>
          <w:headerReference w:type="first" r:id="rId17"/>
          <w:footerReference w:type="first" r:id="rId18"/>
          <w:pgSz w:w="12240" w:h="15840" w:code="1"/>
          <w:pgMar w:top="2160" w:right="1080" w:bottom="720" w:left="1080" w:header="648" w:footer="432" w:gutter="0"/>
          <w:cols w:space="708"/>
          <w:docGrid w:linePitch="360"/>
        </w:sectPr>
      </w:pPr>
    </w:p>
    <w:p w14:paraId="1FD2AAE1" w14:textId="77777777" w:rsidR="0003123C" w:rsidRPr="00E237E8" w:rsidRDefault="00697C59" w:rsidP="009C255A">
      <w:pPr>
        <w:pStyle w:val="Heading1"/>
        <w:tabs>
          <w:tab w:val="left" w:pos="284"/>
        </w:tabs>
      </w:pPr>
      <w:bookmarkStart w:id="1" w:name="_Toc800530"/>
      <w:r w:rsidRPr="00697C59">
        <w:lastRenderedPageBreak/>
        <w:t>Objective of This RFP</w:t>
      </w:r>
      <w:bookmarkEnd w:id="1"/>
    </w:p>
    <w:p w14:paraId="6FF23800" w14:textId="77777777" w:rsidR="00697C59" w:rsidRDefault="00697C59" w:rsidP="008E49D6">
      <w:pPr>
        <w:jc w:val="both"/>
      </w:pPr>
      <w:r w:rsidRPr="00C96FF2">
        <w:rPr>
          <w:rFonts w:ascii="Segoe UI" w:hAnsi="Segoe UI" w:cs="Segoe UI"/>
          <w:b/>
          <w:bCs/>
          <w:shd w:val="clear" w:color="auto" w:fill="FFFFFF"/>
        </w:rPr>
        <w:t>IoBM</w:t>
      </w:r>
      <w:r>
        <w:rPr>
          <w:rFonts w:ascii="Segoe UI" w:hAnsi="Segoe UI" w:cs="Segoe UI"/>
          <w:shd w:val="clear" w:color="auto" w:fill="FFFFFF"/>
        </w:rPr>
        <w:t xml:space="preserve"> is seeking comprehensive proposals from qualified firms for Complete re</w:t>
      </w:r>
      <w:r w:rsidR="009667CA">
        <w:rPr>
          <w:rFonts w:ascii="Segoe UI" w:hAnsi="Segoe UI" w:cs="Segoe UI"/>
          <w:shd w:val="clear" w:color="auto" w:fill="FFFFFF"/>
        </w:rPr>
        <w:t>-</w:t>
      </w:r>
      <w:r>
        <w:rPr>
          <w:rFonts w:ascii="Segoe UI" w:hAnsi="Segoe UI" w:cs="Segoe UI"/>
          <w:shd w:val="clear" w:color="auto" w:fill="FFFFFF"/>
        </w:rPr>
        <w:t>mapping and re</w:t>
      </w:r>
      <w:r w:rsidR="009667CA">
        <w:rPr>
          <w:rFonts w:ascii="Segoe UI" w:hAnsi="Segoe UI" w:cs="Segoe UI"/>
          <w:shd w:val="clear" w:color="auto" w:fill="FFFFFF"/>
        </w:rPr>
        <w:t>-</w:t>
      </w:r>
      <w:r>
        <w:rPr>
          <w:rFonts w:ascii="Segoe UI" w:hAnsi="Segoe UI" w:cs="Segoe UI"/>
          <w:shd w:val="clear" w:color="auto" w:fill="FFFFFF"/>
        </w:rPr>
        <w:t xml:space="preserve">designing of </w:t>
      </w:r>
      <w:r w:rsidR="00351F36">
        <w:rPr>
          <w:rFonts w:ascii="Segoe UI" w:hAnsi="Segoe UI" w:cs="Segoe UI"/>
          <w:shd w:val="clear" w:color="auto" w:fill="FFFFFF"/>
        </w:rPr>
        <w:t>their existing</w:t>
      </w:r>
      <w:r>
        <w:rPr>
          <w:rFonts w:ascii="Segoe UI" w:hAnsi="Segoe UI" w:cs="Segoe UI"/>
          <w:shd w:val="clear" w:color="auto" w:fill="FFFFFF"/>
        </w:rPr>
        <w:t xml:space="preserve"> data center </w:t>
      </w:r>
      <w:r w:rsidR="00351F36">
        <w:rPr>
          <w:rFonts w:ascii="Segoe UI" w:hAnsi="Segoe UI" w:cs="Segoe UI"/>
          <w:shd w:val="clear" w:color="auto" w:fill="FFFFFF"/>
        </w:rPr>
        <w:t xml:space="preserve">currently </w:t>
      </w:r>
      <w:r>
        <w:rPr>
          <w:rFonts w:ascii="Segoe UI" w:hAnsi="Segoe UI" w:cs="Segoe UI"/>
          <w:shd w:val="clear" w:color="auto" w:fill="FFFFFF"/>
        </w:rPr>
        <w:t>in operation</w:t>
      </w:r>
      <w:r w:rsidR="000878D5">
        <w:rPr>
          <w:rFonts w:ascii="Segoe UI" w:hAnsi="Segoe UI" w:cs="Segoe UI"/>
          <w:shd w:val="clear" w:color="auto" w:fill="FFFFFF"/>
        </w:rPr>
        <w:t xml:space="preserve">. </w:t>
      </w:r>
      <w:r w:rsidRPr="00584B97">
        <w:rPr>
          <w:rFonts w:ascii="Segoe UI" w:hAnsi="Segoe UI" w:cs="Segoe UI"/>
          <w:b/>
          <w:bCs/>
          <w:shd w:val="clear" w:color="auto" w:fill="FFFFFF"/>
        </w:rPr>
        <w:t xml:space="preserve">Our </w:t>
      </w:r>
      <w:r w:rsidR="00D82C7E" w:rsidRPr="00584B97">
        <w:rPr>
          <w:rFonts w:ascii="Segoe UI" w:hAnsi="Segoe UI" w:cs="Segoe UI"/>
          <w:b/>
          <w:bCs/>
          <w:shd w:val="clear" w:color="auto" w:fill="FFFFFF"/>
        </w:rPr>
        <w:t xml:space="preserve">primary </w:t>
      </w:r>
      <w:r w:rsidRPr="00584B97">
        <w:rPr>
          <w:rFonts w:ascii="Segoe UI" w:hAnsi="Segoe UI" w:cs="Segoe UI"/>
          <w:b/>
          <w:bCs/>
          <w:shd w:val="clear" w:color="auto" w:fill="FFFFFF"/>
        </w:rPr>
        <w:t xml:space="preserve">goal is to </w:t>
      </w:r>
      <w:r w:rsidR="00120A7C" w:rsidRPr="00584B97">
        <w:rPr>
          <w:rFonts w:ascii="Segoe UI" w:hAnsi="Segoe UI" w:cs="Segoe UI"/>
          <w:b/>
          <w:bCs/>
          <w:shd w:val="clear" w:color="auto" w:fill="FFFFFF"/>
        </w:rPr>
        <w:t xml:space="preserve">re-design our current data center to </w:t>
      </w:r>
      <w:r w:rsidRPr="00584B97">
        <w:rPr>
          <w:rFonts w:ascii="Segoe UI" w:hAnsi="Segoe UI" w:cs="Segoe UI"/>
          <w:b/>
          <w:bCs/>
          <w:shd w:val="clear" w:color="auto" w:fill="FFFFFF"/>
        </w:rPr>
        <w:t xml:space="preserve">a scalable, efficient, and secure data center that </w:t>
      </w:r>
      <w:r w:rsidR="00C96FF2">
        <w:rPr>
          <w:rFonts w:ascii="Segoe UI" w:hAnsi="Segoe UI" w:cs="Segoe UI"/>
          <w:b/>
          <w:bCs/>
          <w:shd w:val="clear" w:color="auto" w:fill="FFFFFF"/>
        </w:rPr>
        <w:t>can be fully operate</w:t>
      </w:r>
      <w:r w:rsidR="00C96FF2" w:rsidRPr="00584B97">
        <w:rPr>
          <w:rFonts w:ascii="Segoe UI" w:hAnsi="Segoe UI" w:cs="Segoe UI"/>
          <w:b/>
          <w:bCs/>
          <w:shd w:val="clear" w:color="auto" w:fill="FFFFFF"/>
        </w:rPr>
        <w:t xml:space="preserve"> able</w:t>
      </w:r>
      <w:r w:rsidR="00482757" w:rsidRPr="00584B97">
        <w:rPr>
          <w:rFonts w:ascii="Segoe UI" w:hAnsi="Segoe UI" w:cs="Segoe UI"/>
          <w:b/>
          <w:bCs/>
          <w:shd w:val="clear" w:color="auto" w:fill="FFFFFF"/>
        </w:rPr>
        <w:t xml:space="preserve"> and </w:t>
      </w:r>
      <w:r w:rsidR="00584B97">
        <w:rPr>
          <w:rFonts w:ascii="Segoe UI" w:hAnsi="Segoe UI" w:cs="Segoe UI"/>
          <w:b/>
          <w:bCs/>
          <w:shd w:val="clear" w:color="auto" w:fill="FFFFFF"/>
        </w:rPr>
        <w:t>controlled able</w:t>
      </w:r>
      <w:r w:rsidR="00482757" w:rsidRPr="00584B97">
        <w:rPr>
          <w:rFonts w:ascii="Segoe UI" w:hAnsi="Segoe UI" w:cs="Segoe UI"/>
          <w:b/>
          <w:bCs/>
          <w:shd w:val="clear" w:color="auto" w:fill="FFFFFF"/>
        </w:rPr>
        <w:t xml:space="preserve"> </w:t>
      </w:r>
      <w:r w:rsidR="00584B97" w:rsidRPr="00584B97">
        <w:rPr>
          <w:rFonts w:ascii="Segoe UI" w:hAnsi="Segoe UI" w:cs="Segoe UI"/>
          <w:b/>
          <w:bCs/>
          <w:shd w:val="clear" w:color="auto" w:fill="FFFFFF"/>
        </w:rPr>
        <w:t xml:space="preserve">at port level </w:t>
      </w:r>
      <w:r w:rsidR="00482757" w:rsidRPr="00584B97">
        <w:rPr>
          <w:rFonts w:ascii="Segoe UI" w:hAnsi="Segoe UI" w:cs="Segoe UI"/>
          <w:b/>
          <w:bCs/>
          <w:shd w:val="clear" w:color="auto" w:fill="FFFFFF"/>
        </w:rPr>
        <w:t xml:space="preserve">from </w:t>
      </w:r>
      <w:r w:rsidR="006F65C0">
        <w:rPr>
          <w:rFonts w:ascii="Segoe UI" w:hAnsi="Segoe UI" w:cs="Segoe UI"/>
          <w:b/>
          <w:bCs/>
          <w:shd w:val="clear" w:color="auto" w:fill="FFFFFF"/>
        </w:rPr>
        <w:t xml:space="preserve">any </w:t>
      </w:r>
      <w:r w:rsidR="00482757" w:rsidRPr="00584B97">
        <w:rPr>
          <w:rFonts w:ascii="Segoe UI" w:hAnsi="Segoe UI" w:cs="Segoe UI"/>
          <w:b/>
          <w:bCs/>
          <w:shd w:val="clear" w:color="auto" w:fill="FFFFFF"/>
        </w:rPr>
        <w:t xml:space="preserve">remote locations and </w:t>
      </w:r>
      <w:r w:rsidR="00D82C7E" w:rsidRPr="00584B97">
        <w:rPr>
          <w:rFonts w:ascii="Segoe UI" w:hAnsi="Segoe UI" w:cs="Segoe UI"/>
          <w:b/>
          <w:bCs/>
          <w:shd w:val="clear" w:color="auto" w:fill="FFFFFF"/>
        </w:rPr>
        <w:t xml:space="preserve">can </w:t>
      </w:r>
      <w:r w:rsidRPr="00584B97">
        <w:rPr>
          <w:rFonts w:ascii="Segoe UI" w:hAnsi="Segoe UI" w:cs="Segoe UI"/>
          <w:b/>
          <w:bCs/>
          <w:shd w:val="clear" w:color="auto" w:fill="FFFFFF"/>
        </w:rPr>
        <w:t xml:space="preserve">supports our </w:t>
      </w:r>
      <w:r w:rsidR="00D82C7E" w:rsidRPr="00584B97">
        <w:rPr>
          <w:rFonts w:ascii="Segoe UI" w:hAnsi="Segoe UI" w:cs="Segoe UI"/>
          <w:b/>
          <w:bCs/>
          <w:shd w:val="clear" w:color="auto" w:fill="FFFFFF"/>
        </w:rPr>
        <w:t xml:space="preserve">future </w:t>
      </w:r>
      <w:r w:rsidRPr="00584B97">
        <w:rPr>
          <w:rFonts w:ascii="Segoe UI" w:hAnsi="Segoe UI" w:cs="Segoe UI"/>
          <w:b/>
          <w:bCs/>
          <w:shd w:val="clear" w:color="auto" w:fill="FFFFFF"/>
        </w:rPr>
        <w:t>operational and strategic objectives</w:t>
      </w:r>
      <w:r>
        <w:rPr>
          <w:rFonts w:ascii="Segoe UI" w:hAnsi="Segoe UI" w:cs="Segoe UI"/>
          <w:shd w:val="clear" w:color="auto" w:fill="FFFFFF"/>
        </w:rPr>
        <w:t>.</w:t>
      </w:r>
    </w:p>
    <w:p w14:paraId="3A5B5608" w14:textId="77777777" w:rsidR="00D82C7E" w:rsidRDefault="00EB582B" w:rsidP="008E49D6">
      <w:pPr>
        <w:jc w:val="both"/>
        <w:rPr>
          <w:rFonts w:ascii="Segoe UI" w:hAnsi="Segoe UI" w:cs="Segoe UI"/>
          <w:shd w:val="clear" w:color="auto" w:fill="FFFFFF"/>
        </w:rPr>
      </w:pPr>
      <w:r>
        <w:rPr>
          <w:rFonts w:ascii="Segoe UI" w:hAnsi="Segoe UI" w:cs="Segoe UI"/>
          <w:shd w:val="clear" w:color="auto" w:fill="FFFFFF"/>
        </w:rPr>
        <w:t>There are few key points that need to be ke</w:t>
      </w:r>
      <w:r w:rsidR="00AD6BE4">
        <w:rPr>
          <w:rFonts w:ascii="Segoe UI" w:hAnsi="Segoe UI" w:cs="Segoe UI"/>
          <w:shd w:val="clear" w:color="auto" w:fill="FFFFFF"/>
        </w:rPr>
        <w:t>pt in mind before working on this</w:t>
      </w:r>
      <w:r>
        <w:rPr>
          <w:rFonts w:ascii="Segoe UI" w:hAnsi="Segoe UI" w:cs="Segoe UI"/>
          <w:shd w:val="clear" w:color="auto" w:fill="FFFFFF"/>
        </w:rPr>
        <w:t xml:space="preserve"> design </w:t>
      </w:r>
      <w:r w:rsidR="00AD6BE4">
        <w:rPr>
          <w:rFonts w:ascii="Segoe UI" w:hAnsi="Segoe UI" w:cs="Segoe UI"/>
          <w:shd w:val="clear" w:color="auto" w:fill="FFFFFF"/>
        </w:rPr>
        <w:t>as beneath:</w:t>
      </w:r>
    </w:p>
    <w:p w14:paraId="5D003876" w14:textId="77777777" w:rsidR="00BA31C4" w:rsidRPr="00E237E8" w:rsidRDefault="00BA31C4" w:rsidP="00BA31C4">
      <w:pPr>
        <w:rPr>
          <w:rStyle w:val="Strong"/>
        </w:rPr>
      </w:pPr>
    </w:p>
    <w:p w14:paraId="6C82F29D" w14:textId="77777777" w:rsidR="00AD6BE4" w:rsidRPr="007B0F09" w:rsidRDefault="007B0F09" w:rsidP="009C255A">
      <w:pPr>
        <w:pStyle w:val="Heading1"/>
      </w:pPr>
      <w:r w:rsidRPr="007B0F09">
        <w:t>SCOPE OF WORK</w:t>
      </w:r>
    </w:p>
    <w:p w14:paraId="76A25284" w14:textId="77777777" w:rsidR="0079065E" w:rsidRDefault="00FE66E8" w:rsidP="004A70B9">
      <w:pPr>
        <w:jc w:val="both"/>
        <w:rPr>
          <w:rFonts w:ascii="Segoe UI" w:hAnsi="Segoe UI" w:cs="Segoe UI"/>
          <w:shd w:val="clear" w:color="auto" w:fill="FFFFFF"/>
        </w:rPr>
      </w:pPr>
      <w:r>
        <w:rPr>
          <w:rFonts w:ascii="Segoe UI" w:hAnsi="Segoe UI" w:cs="Segoe UI"/>
          <w:shd w:val="clear" w:color="auto" w:fill="FFFFFF"/>
        </w:rPr>
        <w:t>The space and l</w:t>
      </w:r>
      <w:r w:rsidR="00E76487">
        <w:rPr>
          <w:rFonts w:ascii="Segoe UI" w:hAnsi="Segoe UI" w:cs="Segoe UI"/>
          <w:shd w:val="clear" w:color="auto" w:fill="FFFFFF"/>
        </w:rPr>
        <w:t>ocation for this data center is</w:t>
      </w:r>
      <w:r>
        <w:rPr>
          <w:rFonts w:ascii="Segoe UI" w:hAnsi="Segoe UI" w:cs="Segoe UI"/>
          <w:shd w:val="clear" w:color="auto" w:fill="FFFFFF"/>
        </w:rPr>
        <w:t xml:space="preserve"> as per </w:t>
      </w:r>
      <w:r w:rsidR="004A70B9">
        <w:rPr>
          <w:rFonts w:ascii="Segoe UI" w:hAnsi="Segoe UI" w:cs="Segoe UI"/>
          <w:shd w:val="clear" w:color="auto" w:fill="FFFFFF"/>
        </w:rPr>
        <w:t>attached layout</w:t>
      </w:r>
      <w:r>
        <w:rPr>
          <w:rFonts w:ascii="Segoe UI" w:hAnsi="Segoe UI" w:cs="Segoe UI"/>
          <w:shd w:val="clear" w:color="auto" w:fill="FFFFFF"/>
        </w:rPr>
        <w:t xml:space="preserve"> and it cannot be increase in size in any way or form</w:t>
      </w:r>
      <w:r w:rsidR="0079065E">
        <w:rPr>
          <w:rFonts w:ascii="Segoe UI" w:hAnsi="Segoe UI" w:cs="Segoe UI"/>
          <w:shd w:val="clear" w:color="auto" w:fill="FFFFFF"/>
        </w:rPr>
        <w:t>,</w:t>
      </w:r>
      <w:r>
        <w:rPr>
          <w:rFonts w:ascii="Segoe UI" w:hAnsi="Segoe UI" w:cs="Segoe UI"/>
          <w:shd w:val="clear" w:color="auto" w:fill="FFFFFF"/>
        </w:rPr>
        <w:t xml:space="preserve"> neither the location of the data</w:t>
      </w:r>
      <w:r w:rsidR="0079065E">
        <w:rPr>
          <w:rFonts w:ascii="Segoe UI" w:hAnsi="Segoe UI" w:cs="Segoe UI"/>
          <w:shd w:val="clear" w:color="auto" w:fill="FFFFFF"/>
        </w:rPr>
        <w:t xml:space="preserve"> center can be changed therefore all bidders are requested to design their solution as per the given location.</w:t>
      </w:r>
    </w:p>
    <w:p w14:paraId="4C4477EE" w14:textId="77777777" w:rsidR="0079065E" w:rsidRPr="0079065E" w:rsidRDefault="0079065E" w:rsidP="00474F8A">
      <w:pPr>
        <w:jc w:val="both"/>
        <w:rPr>
          <w:rFonts w:ascii="Segoe UI" w:hAnsi="Segoe UI" w:cs="Segoe UI"/>
          <w:shd w:val="clear" w:color="auto" w:fill="FFFFFF"/>
        </w:rPr>
      </w:pPr>
      <w:r>
        <w:rPr>
          <w:rFonts w:ascii="Segoe UI" w:hAnsi="Segoe UI" w:cs="Segoe UI"/>
          <w:shd w:val="clear" w:color="auto" w:fill="FFFFFF"/>
        </w:rPr>
        <w:t>All</w:t>
      </w:r>
      <w:r w:rsidR="004E48F3">
        <w:rPr>
          <w:rFonts w:ascii="Segoe UI" w:hAnsi="Segoe UI" w:cs="Segoe UI"/>
          <w:shd w:val="clear" w:color="auto" w:fill="FFFFFF"/>
        </w:rPr>
        <w:t xml:space="preserve"> </w:t>
      </w:r>
      <w:r w:rsidRPr="0079065E">
        <w:rPr>
          <w:rFonts w:ascii="Segoe UI" w:hAnsi="Segoe UI" w:cs="Segoe UI"/>
          <w:shd w:val="clear" w:color="auto" w:fill="FFFFFF"/>
        </w:rPr>
        <w:t>Bidder</w:t>
      </w:r>
      <w:r w:rsidR="004E48F3">
        <w:rPr>
          <w:rFonts w:ascii="Segoe UI" w:hAnsi="Segoe UI" w:cs="Segoe UI"/>
          <w:shd w:val="clear" w:color="auto" w:fill="FFFFFF"/>
        </w:rPr>
        <w:t>s</w:t>
      </w:r>
      <w:r w:rsidRPr="0079065E">
        <w:rPr>
          <w:rFonts w:ascii="Segoe UI" w:hAnsi="Segoe UI" w:cs="Segoe UI"/>
          <w:shd w:val="clear" w:color="auto" w:fill="FFFFFF"/>
        </w:rPr>
        <w:t xml:space="preserve"> will conduct the survey and will prepare the bid</w:t>
      </w:r>
      <w:r w:rsidR="004E48F3">
        <w:rPr>
          <w:rFonts w:ascii="Segoe UI" w:hAnsi="Segoe UI" w:cs="Segoe UI"/>
          <w:shd w:val="clear" w:color="auto" w:fill="FFFFFF"/>
        </w:rPr>
        <w:t xml:space="preserve"> as per approved specification</w:t>
      </w:r>
      <w:r w:rsidR="00951309">
        <w:rPr>
          <w:rFonts w:ascii="Segoe UI" w:hAnsi="Segoe UI" w:cs="Segoe UI"/>
          <w:shd w:val="clear" w:color="auto" w:fill="FFFFFF"/>
        </w:rPr>
        <w:t xml:space="preserve"> and information provided by </w:t>
      </w:r>
      <w:r w:rsidR="004E48F3">
        <w:rPr>
          <w:rFonts w:ascii="Segoe UI" w:hAnsi="Segoe UI" w:cs="Segoe UI"/>
          <w:shd w:val="clear" w:color="auto" w:fill="FFFFFF"/>
        </w:rPr>
        <w:t>IoBM</w:t>
      </w:r>
      <w:r w:rsidR="00951309">
        <w:rPr>
          <w:rFonts w:ascii="Segoe UI" w:hAnsi="Segoe UI" w:cs="Segoe UI"/>
          <w:shd w:val="clear" w:color="auto" w:fill="FFFFFF"/>
        </w:rPr>
        <w:t xml:space="preserve"> in </w:t>
      </w:r>
      <w:r w:rsidR="00951309" w:rsidRPr="00951309">
        <w:rPr>
          <w:rFonts w:ascii="Segoe UI" w:hAnsi="Segoe UI" w:cs="Segoe UI"/>
          <w:shd w:val="clear" w:color="auto" w:fill="FFFFFF"/>
        </w:rPr>
        <w:t>Annexure 1</w:t>
      </w:r>
      <w:r w:rsidR="00951309">
        <w:rPr>
          <w:rFonts w:ascii="Segoe UI" w:hAnsi="Segoe UI" w:cs="Segoe UI"/>
          <w:shd w:val="clear" w:color="auto" w:fill="FFFFFF"/>
        </w:rPr>
        <w:t>, 2 and 3</w:t>
      </w:r>
      <w:r w:rsidR="00474F8A">
        <w:rPr>
          <w:rFonts w:ascii="Segoe UI" w:hAnsi="Segoe UI" w:cs="Segoe UI"/>
          <w:shd w:val="clear" w:color="auto" w:fill="FFFFFF"/>
        </w:rPr>
        <w:t xml:space="preserve"> of the RFP</w:t>
      </w:r>
      <w:r w:rsidRPr="0079065E">
        <w:rPr>
          <w:rFonts w:ascii="Segoe UI" w:hAnsi="Segoe UI" w:cs="Segoe UI"/>
          <w:shd w:val="clear" w:color="auto" w:fill="FFFFFF"/>
        </w:rPr>
        <w:t>.</w:t>
      </w:r>
    </w:p>
    <w:p w14:paraId="79B9C78A" w14:textId="77777777" w:rsidR="0079065E" w:rsidRDefault="00F37C3A" w:rsidP="00F37C3A">
      <w:pPr>
        <w:jc w:val="both"/>
        <w:rPr>
          <w:rFonts w:ascii="Segoe UI" w:hAnsi="Segoe UI" w:cs="Segoe UI"/>
          <w:shd w:val="clear" w:color="auto" w:fill="FFFFFF"/>
        </w:rPr>
      </w:pPr>
      <w:r>
        <w:rPr>
          <w:rFonts w:ascii="Segoe UI" w:hAnsi="Segoe UI" w:cs="Segoe UI"/>
          <w:shd w:val="clear" w:color="auto" w:fill="FFFFFF"/>
        </w:rPr>
        <w:t>Layout plan of building attached as Annexure-1. I</w:t>
      </w:r>
      <w:r w:rsidR="0079065E" w:rsidRPr="0079065E">
        <w:rPr>
          <w:rFonts w:ascii="Segoe UI" w:hAnsi="Segoe UI" w:cs="Segoe UI"/>
          <w:shd w:val="clear" w:color="auto" w:fill="FFFFFF"/>
        </w:rPr>
        <w:t>s to be used as a reference</w:t>
      </w:r>
      <w:r>
        <w:rPr>
          <w:rFonts w:ascii="Segoe UI" w:hAnsi="Segoe UI" w:cs="Segoe UI"/>
          <w:shd w:val="clear" w:color="auto" w:fill="FFFFFF"/>
        </w:rPr>
        <w:t xml:space="preserve"> and is the minimum requirement</w:t>
      </w:r>
      <w:r w:rsidR="0079065E" w:rsidRPr="0079065E">
        <w:rPr>
          <w:rFonts w:ascii="Segoe UI" w:hAnsi="Segoe UI" w:cs="Segoe UI"/>
          <w:shd w:val="clear" w:color="auto" w:fill="FFFFFF"/>
        </w:rPr>
        <w:t>. Bidder will provide final proposed Layout plans as part of technical submission</w:t>
      </w:r>
      <w:r w:rsidR="00A45426">
        <w:rPr>
          <w:rFonts w:ascii="Segoe UI" w:hAnsi="Segoe UI" w:cs="Segoe UI"/>
          <w:shd w:val="clear" w:color="auto" w:fill="FFFFFF"/>
        </w:rPr>
        <w:t>.</w:t>
      </w:r>
    </w:p>
    <w:p w14:paraId="6728F06B" w14:textId="77777777" w:rsidR="00C7228E" w:rsidRDefault="00F37C3A" w:rsidP="00F37C3A">
      <w:pPr>
        <w:jc w:val="both"/>
        <w:rPr>
          <w:rFonts w:ascii="Segoe UI" w:hAnsi="Segoe UI" w:cs="Segoe UI"/>
          <w:shd w:val="clear" w:color="auto" w:fill="FFFFFF"/>
        </w:rPr>
      </w:pPr>
      <w:r>
        <w:rPr>
          <w:rFonts w:ascii="Segoe UI" w:hAnsi="Segoe UI" w:cs="Segoe UI"/>
          <w:shd w:val="clear" w:color="auto" w:fill="FFFFFF"/>
        </w:rPr>
        <w:t>Minimum Bill of Quantities of</w:t>
      </w:r>
      <w:r w:rsidR="00C7228E">
        <w:rPr>
          <w:rFonts w:ascii="Segoe UI" w:hAnsi="Segoe UI" w:cs="Segoe UI"/>
          <w:shd w:val="clear" w:color="auto" w:fill="FFFFFF"/>
        </w:rPr>
        <w:t xml:space="preserve"> the SCOPE OF WORK is attached as Annexure-2 for bidder’s quick reference. Below are the details of each content / system / solution in the Annexure-2 all bidders are accepted to drive t</w:t>
      </w:r>
      <w:r>
        <w:rPr>
          <w:rFonts w:ascii="Segoe UI" w:hAnsi="Segoe UI" w:cs="Segoe UI"/>
          <w:shd w:val="clear" w:color="auto" w:fill="FFFFFF"/>
        </w:rPr>
        <w:t>heir proposal as per the detailed specifications</w:t>
      </w:r>
      <w:r w:rsidR="00C7228E">
        <w:rPr>
          <w:rFonts w:ascii="Segoe UI" w:hAnsi="Segoe UI" w:cs="Segoe UI"/>
          <w:shd w:val="clear" w:color="auto" w:fill="FFFFFF"/>
        </w:rPr>
        <w:t xml:space="preserve"> given beneath</w:t>
      </w:r>
      <w:r w:rsidR="00BE2C95">
        <w:rPr>
          <w:rFonts w:ascii="Segoe UI" w:hAnsi="Segoe UI" w:cs="Segoe UI"/>
          <w:shd w:val="clear" w:color="auto" w:fill="FFFFFF"/>
        </w:rPr>
        <w:t>. This is the minimum requirements that need to be present in proposed solutions.</w:t>
      </w:r>
    </w:p>
    <w:p w14:paraId="289C194E" w14:textId="77777777" w:rsidR="00BC101D" w:rsidRDefault="008C72C9" w:rsidP="008428EC">
      <w:pPr>
        <w:pStyle w:val="Heading3"/>
        <w:numPr>
          <w:ilvl w:val="0"/>
          <w:numId w:val="12"/>
        </w:numPr>
        <w:spacing w:before="200" w:line="276" w:lineRule="auto"/>
        <w:rPr>
          <w:rFonts w:cstheme="minorHAnsi"/>
          <w:b/>
          <w:bCs/>
          <w:color w:val="2A5E68" w:themeColor="background2" w:themeShade="80"/>
          <w:sz w:val="28"/>
          <w:szCs w:val="28"/>
        </w:rPr>
      </w:pPr>
      <w:r>
        <w:rPr>
          <w:rFonts w:cstheme="minorHAnsi"/>
          <w:b/>
          <w:bCs/>
          <w:color w:val="2A5E68" w:themeColor="background2" w:themeShade="80"/>
          <w:sz w:val="28"/>
          <w:szCs w:val="28"/>
        </w:rPr>
        <w:lastRenderedPageBreak/>
        <w:t xml:space="preserve">DATA CENTER </w:t>
      </w:r>
      <w:r w:rsidR="00BE2C95">
        <w:rPr>
          <w:rFonts w:cstheme="minorHAnsi"/>
          <w:b/>
          <w:bCs/>
          <w:color w:val="2A5E68" w:themeColor="background2" w:themeShade="80"/>
          <w:sz w:val="28"/>
          <w:szCs w:val="28"/>
        </w:rPr>
        <w:t>ENVIRONMENTAL</w:t>
      </w:r>
      <w:r>
        <w:rPr>
          <w:rFonts w:cstheme="minorHAnsi"/>
          <w:b/>
          <w:bCs/>
          <w:color w:val="2A5E68" w:themeColor="background2" w:themeShade="80"/>
          <w:sz w:val="28"/>
          <w:szCs w:val="28"/>
        </w:rPr>
        <w:t xml:space="preserve"> HEALTH CHECK</w:t>
      </w:r>
    </w:p>
    <w:p w14:paraId="0783966A" w14:textId="77777777" w:rsidR="008C72C9" w:rsidRPr="008C72C9" w:rsidRDefault="008C72C9" w:rsidP="008E49D6">
      <w:pPr>
        <w:ind w:left="720"/>
        <w:jc w:val="both"/>
      </w:pPr>
      <w:r>
        <w:t xml:space="preserve">After and Before this complete scope of work Data Center </w:t>
      </w:r>
      <w:r w:rsidRPr="008C72C9">
        <w:t xml:space="preserve">environmental corrosion coupon testing for </w:t>
      </w:r>
      <w:r>
        <w:t xml:space="preserve">current </w:t>
      </w:r>
      <w:r w:rsidRPr="008C72C9">
        <w:t>health check</w:t>
      </w:r>
      <w:r w:rsidR="00F81C3E">
        <w:t xml:space="preserve"> is ma</w:t>
      </w:r>
      <w:r>
        <w:t>ndatory.</w:t>
      </w:r>
    </w:p>
    <w:p w14:paraId="5E2E0226" w14:textId="77777777" w:rsidR="00BC101D" w:rsidRDefault="00BC101D" w:rsidP="008E49D6">
      <w:pPr>
        <w:jc w:val="both"/>
        <w:rPr>
          <w:rFonts w:ascii="Segoe UI" w:hAnsi="Segoe UI" w:cs="Segoe UI"/>
          <w:shd w:val="clear" w:color="auto" w:fill="FFFFFF"/>
        </w:rPr>
      </w:pPr>
    </w:p>
    <w:p w14:paraId="26155B00" w14:textId="77777777" w:rsidR="00EE5BE5" w:rsidRDefault="001847F1" w:rsidP="008428EC">
      <w:pPr>
        <w:pStyle w:val="Heading3"/>
        <w:numPr>
          <w:ilvl w:val="0"/>
          <w:numId w:val="12"/>
        </w:numPr>
        <w:spacing w:before="200" w:line="276" w:lineRule="auto"/>
        <w:rPr>
          <w:rFonts w:cstheme="minorHAnsi"/>
          <w:b/>
          <w:bCs/>
          <w:color w:val="2A5E68" w:themeColor="background2" w:themeShade="80"/>
          <w:sz w:val="28"/>
          <w:szCs w:val="28"/>
        </w:rPr>
      </w:pPr>
      <w:bookmarkStart w:id="2" w:name="_Toc809684"/>
      <w:bookmarkStart w:id="3" w:name="_Toc34218558"/>
      <w:r w:rsidRPr="00EE5BE5">
        <w:rPr>
          <w:rFonts w:cstheme="minorHAnsi"/>
          <w:b/>
          <w:bCs/>
          <w:color w:val="2A5E68" w:themeColor="background2" w:themeShade="80"/>
          <w:sz w:val="28"/>
          <w:szCs w:val="28"/>
        </w:rPr>
        <w:t>CIVIL WORKS IN DATA CENTER</w:t>
      </w:r>
      <w:bookmarkEnd w:id="2"/>
      <w:bookmarkEnd w:id="3"/>
    </w:p>
    <w:p w14:paraId="1C50D7C2" w14:textId="77777777" w:rsidR="00393F10" w:rsidRDefault="00393F10" w:rsidP="008E49D6">
      <w:pPr>
        <w:ind w:left="720"/>
        <w:jc w:val="both"/>
      </w:pPr>
      <w:r w:rsidRPr="00393F10">
        <w:t>All civil work inside or outside of data center related to this project will be done in l</w:t>
      </w:r>
      <w:r w:rsidR="00245845">
        <w:t>ive environment and there</w:t>
      </w:r>
      <w:r w:rsidRPr="00393F10">
        <w:t xml:space="preserve"> will be no downtime for these</w:t>
      </w:r>
      <w:r>
        <w:t xml:space="preserve"> activities therefore the bidder</w:t>
      </w:r>
      <w:r w:rsidRPr="00393F10">
        <w:t xml:space="preserve"> </w:t>
      </w:r>
      <w:proofErr w:type="gramStart"/>
      <w:r w:rsidRPr="00393F10">
        <w:t>need</w:t>
      </w:r>
      <w:proofErr w:type="gramEnd"/>
      <w:r w:rsidRPr="00393F10">
        <w:t xml:space="preserve"> to ad</w:t>
      </w:r>
      <w:r w:rsidR="00245845">
        <w:t xml:space="preserve">dress all necessary </w:t>
      </w:r>
      <w:r w:rsidR="00245845" w:rsidRPr="00393F10">
        <w:t xml:space="preserve">data center </w:t>
      </w:r>
      <w:r w:rsidR="00245845">
        <w:t>cleaning,</w:t>
      </w:r>
      <w:r w:rsidRPr="00393F10">
        <w:t xml:space="preserve"> environment and safety</w:t>
      </w:r>
      <w:r w:rsidR="00245845">
        <w:t xml:space="preserve"> </w:t>
      </w:r>
      <w:r w:rsidR="00245845" w:rsidRPr="00393F10">
        <w:t>requirements</w:t>
      </w:r>
      <w:r w:rsidRPr="00393F10">
        <w:t xml:space="preserve"> to avoid any </w:t>
      </w:r>
      <w:r w:rsidR="00245845">
        <w:t xml:space="preserve">unnecessary </w:t>
      </w:r>
      <w:r w:rsidRPr="00393F10">
        <w:t>downtime</w:t>
      </w:r>
      <w:r w:rsidR="00245845">
        <w:t xml:space="preserve">s. </w:t>
      </w:r>
      <w:r w:rsidRPr="00393F10">
        <w:tab/>
      </w:r>
    </w:p>
    <w:p w14:paraId="6471EF43" w14:textId="77777777" w:rsidR="005B4109" w:rsidRDefault="005B4109" w:rsidP="00F37C3A">
      <w:pPr>
        <w:pStyle w:val="ListParagraph"/>
        <w:numPr>
          <w:ilvl w:val="1"/>
          <w:numId w:val="11"/>
        </w:numPr>
        <w:jc w:val="both"/>
      </w:pPr>
      <w:r w:rsidRPr="007E5A1C">
        <w:rPr>
          <w:b/>
          <w:bCs/>
        </w:rPr>
        <w:t>Permanent closing of all glass windows</w:t>
      </w:r>
      <w:r>
        <w:t xml:space="preserve"> with fire-rated cement board partitions after </w:t>
      </w:r>
      <w:r w:rsidR="00BB329B">
        <w:t xml:space="preserve">complete </w:t>
      </w:r>
      <w:r>
        <w:t>waterproofing</w:t>
      </w:r>
      <w:r w:rsidR="008633CB">
        <w:t>,</w:t>
      </w:r>
      <w:r>
        <w:t xml:space="preserve"> sealing </w:t>
      </w:r>
      <w:r w:rsidR="00F37C3A">
        <w:t>and thermal insulation of</w:t>
      </w:r>
      <w:r w:rsidR="008633CB">
        <w:t xml:space="preserve"> </w:t>
      </w:r>
      <w:r>
        <w:t>all</w:t>
      </w:r>
      <w:r w:rsidR="008633CB">
        <w:t xml:space="preserve"> windows from inside</w:t>
      </w:r>
      <w:r w:rsidR="00964F91">
        <w:t xml:space="preserve">, </w:t>
      </w:r>
      <w:r w:rsidR="00F37C3A" w:rsidRPr="00F37C3A">
        <w:t xml:space="preserve">before moving forward once this task is finish vendor will share complete </w:t>
      </w:r>
      <w:r w:rsidR="00F37C3A" w:rsidRPr="00F37C3A">
        <w:rPr>
          <w:b/>
          <w:bCs/>
        </w:rPr>
        <w:t>Thermal</w:t>
      </w:r>
      <w:r w:rsidR="00964F91" w:rsidRPr="00F37C3A">
        <w:rPr>
          <w:b/>
          <w:bCs/>
        </w:rPr>
        <w:t xml:space="preserve"> Image</w:t>
      </w:r>
      <w:r w:rsidR="00F37C3A" w:rsidRPr="00F37C3A">
        <w:rPr>
          <w:b/>
          <w:bCs/>
        </w:rPr>
        <w:t>s</w:t>
      </w:r>
      <w:r w:rsidR="00F37C3A" w:rsidRPr="00F37C3A">
        <w:t xml:space="preserve"> </w:t>
      </w:r>
      <w:r w:rsidR="00964F91" w:rsidRPr="00F37C3A">
        <w:t xml:space="preserve">of </w:t>
      </w:r>
      <w:r w:rsidR="00F37C3A">
        <w:t xml:space="preserve">the </w:t>
      </w:r>
      <w:r w:rsidR="00964F91" w:rsidRPr="00F37C3A">
        <w:t xml:space="preserve">work done for </w:t>
      </w:r>
      <w:r w:rsidR="00F37C3A" w:rsidRPr="00F37C3A">
        <w:t xml:space="preserve">client's </w:t>
      </w:r>
      <w:r w:rsidR="00964F91" w:rsidRPr="00F37C3A">
        <w:t xml:space="preserve">analysis. </w:t>
      </w:r>
    </w:p>
    <w:p w14:paraId="01F4C99E" w14:textId="77777777" w:rsidR="005B4109" w:rsidRDefault="005B4109" w:rsidP="008633CB">
      <w:pPr>
        <w:pStyle w:val="ListParagraph"/>
        <w:numPr>
          <w:ilvl w:val="1"/>
          <w:numId w:val="11"/>
        </w:numPr>
        <w:jc w:val="both"/>
      </w:pPr>
      <w:r w:rsidRPr="007E5A1C">
        <w:rPr>
          <w:b/>
          <w:bCs/>
        </w:rPr>
        <w:t>Dismantling and removal</w:t>
      </w:r>
      <w:r>
        <w:t xml:space="preserve"> of all old false ceilings,</w:t>
      </w:r>
      <w:r w:rsidR="008633CB">
        <w:t xml:space="preserve"> glass, and block masonry walls and safely and professionally removing it</w:t>
      </w:r>
      <w:r w:rsidR="00BB329B">
        <w:t xml:space="preserve"> from campus site</w:t>
      </w:r>
      <w:r w:rsidR="008633CB">
        <w:t>.</w:t>
      </w:r>
      <w:r w:rsidR="00964F91">
        <w:t xml:space="preserve"> </w:t>
      </w:r>
    </w:p>
    <w:p w14:paraId="26E75192" w14:textId="77777777" w:rsidR="005B4109" w:rsidRDefault="00025807" w:rsidP="00003DA0">
      <w:pPr>
        <w:pStyle w:val="ListParagraph"/>
        <w:numPr>
          <w:ilvl w:val="1"/>
          <w:numId w:val="11"/>
        </w:numPr>
        <w:jc w:val="both"/>
      </w:pPr>
      <w:r>
        <w:t xml:space="preserve">Construction of </w:t>
      </w:r>
      <w:r w:rsidRPr="007E5A1C">
        <w:rPr>
          <w:b/>
          <w:bCs/>
        </w:rPr>
        <w:t>fire-rated wall</w:t>
      </w:r>
      <w:r w:rsidR="005B4109" w:rsidRPr="007E5A1C">
        <w:rPr>
          <w:b/>
          <w:bCs/>
        </w:rPr>
        <w:t xml:space="preserve"> partitions</w:t>
      </w:r>
      <w:r w:rsidRPr="00025807">
        <w:t xml:space="preserve"> </w:t>
      </w:r>
      <w:r>
        <w:t>with complete waterproofing</w:t>
      </w:r>
      <w:r w:rsidR="00F37C3A">
        <w:t>, sealing and thermal insulat</w:t>
      </w:r>
      <w:r w:rsidR="00650E32">
        <w:t>ion of 50mm thick inside each wall</w:t>
      </w:r>
      <w:r w:rsidR="005B4109">
        <w:t xml:space="preserve"> for NOC, Store, Electrical, </w:t>
      </w:r>
      <w:r w:rsidR="008633CB">
        <w:t>Staging,</w:t>
      </w:r>
      <w:r w:rsidR="00003DA0">
        <w:t xml:space="preserve"> </w:t>
      </w:r>
      <w:r w:rsidR="00003DA0" w:rsidRPr="00003DA0">
        <w:t>UPS &amp; MMR</w:t>
      </w:r>
      <w:r w:rsidR="005B4109">
        <w:t xml:space="preserve"> rooms</w:t>
      </w:r>
      <w:r w:rsidR="00BB329B">
        <w:t xml:space="preserve"> as per attached layout in this document</w:t>
      </w:r>
      <w:r>
        <w:t xml:space="preserve"> as</w:t>
      </w:r>
      <w:r w:rsidRPr="00025807">
        <w:t xml:space="preserve"> </w:t>
      </w:r>
      <w:r>
        <w:t>Annexure 1.</w:t>
      </w:r>
    </w:p>
    <w:p w14:paraId="13311719" w14:textId="77777777" w:rsidR="005B4109" w:rsidRDefault="00BB329B" w:rsidP="005B4109">
      <w:pPr>
        <w:pStyle w:val="ListParagraph"/>
        <w:numPr>
          <w:ilvl w:val="1"/>
          <w:numId w:val="11"/>
        </w:numPr>
        <w:jc w:val="both"/>
      </w:pPr>
      <w:r>
        <w:t xml:space="preserve">Construction of </w:t>
      </w:r>
      <w:r w:rsidR="005B4109">
        <w:t xml:space="preserve">Server room front wall with 12mm tempered </w:t>
      </w:r>
      <w:r w:rsidR="005B4109" w:rsidRPr="007E5A1C">
        <w:rPr>
          <w:b/>
          <w:bCs/>
        </w:rPr>
        <w:t>glass partition</w:t>
      </w:r>
      <w:r>
        <w:t xml:space="preserve"> on 1 feet high block masonry wall </w:t>
      </w:r>
      <w:r w:rsidR="00650E32">
        <w:t xml:space="preserve">properly </w:t>
      </w:r>
      <w:r>
        <w:t xml:space="preserve">cemented </w:t>
      </w:r>
      <w:r w:rsidR="00650E32">
        <w:t xml:space="preserve">plastered </w:t>
      </w:r>
      <w:r>
        <w:t>from all three sides</w:t>
      </w:r>
      <w:r w:rsidR="005B4109">
        <w:t>.</w:t>
      </w:r>
    </w:p>
    <w:p w14:paraId="5D4FE861" w14:textId="77777777" w:rsidR="005B4109" w:rsidRDefault="005B4109" w:rsidP="00025807">
      <w:pPr>
        <w:pStyle w:val="ListParagraph"/>
        <w:numPr>
          <w:ilvl w:val="1"/>
          <w:numId w:val="11"/>
        </w:numPr>
        <w:jc w:val="both"/>
      </w:pPr>
      <w:r>
        <w:t xml:space="preserve">Data center </w:t>
      </w:r>
      <w:r w:rsidRPr="007E5A1C">
        <w:rPr>
          <w:b/>
          <w:bCs/>
        </w:rPr>
        <w:t>paint work</w:t>
      </w:r>
      <w:r>
        <w:t xml:space="preserve"> with fire-retardant </w:t>
      </w:r>
      <w:r w:rsidR="00BB329B">
        <w:t xml:space="preserve">paint </w:t>
      </w:r>
      <w:r>
        <w:t>material.</w:t>
      </w:r>
      <w:r w:rsidR="00BB329B">
        <w:t xml:space="preserve"> The scope of work for paint job will include scrapi</w:t>
      </w:r>
      <w:r w:rsidR="009819D2">
        <w:t>ng of all walls, applying of putty and rubbing it to achieve smoothness</w:t>
      </w:r>
      <w:r w:rsidR="00025807">
        <w:t xml:space="preserve">. One coat of primer and 2 coats of </w:t>
      </w:r>
      <w:proofErr w:type="gramStart"/>
      <w:r w:rsidR="00025807">
        <w:t>fire retardant</w:t>
      </w:r>
      <w:proofErr w:type="gramEnd"/>
      <w:r w:rsidR="00025807">
        <w:t xml:space="preserve"> paint of approved color.</w:t>
      </w:r>
    </w:p>
    <w:p w14:paraId="5D92CA52" w14:textId="77777777" w:rsidR="00AE4B91" w:rsidRDefault="00296376" w:rsidP="00296376">
      <w:pPr>
        <w:pStyle w:val="ListParagraph"/>
        <w:numPr>
          <w:ilvl w:val="1"/>
          <w:numId w:val="11"/>
        </w:numPr>
        <w:jc w:val="both"/>
      </w:pPr>
      <w:r>
        <w:t xml:space="preserve">Fire-rated </w:t>
      </w:r>
      <w:r w:rsidRPr="0060200C">
        <w:rPr>
          <w:b/>
          <w:bCs/>
        </w:rPr>
        <w:t>steel metal doors</w:t>
      </w:r>
      <w:r>
        <w:t xml:space="preserve"> complete with all </w:t>
      </w:r>
      <w:r w:rsidR="007E5A1C">
        <w:t>accessories</w:t>
      </w:r>
      <w:r>
        <w:t xml:space="preserve"> such as handles with lock and keys, door closers, hinges, anchor bolts, etc. complete in all aspects including installation. Double leaf door </w:t>
      </w:r>
      <w:r w:rsidR="005B4109">
        <w:t xml:space="preserve">for main entrance and </w:t>
      </w:r>
      <w:r>
        <w:t xml:space="preserve">single leaf doors </w:t>
      </w:r>
      <w:r w:rsidR="007E5A1C">
        <w:t>for NOC, Electrical, Staging, MMR, and UPS rooms</w:t>
      </w:r>
      <w:r w:rsidR="005B4109">
        <w:t>.</w:t>
      </w:r>
    </w:p>
    <w:p w14:paraId="63689A02" w14:textId="77777777" w:rsidR="005848AD" w:rsidRDefault="00BD6D4D" w:rsidP="0060200C">
      <w:pPr>
        <w:pStyle w:val="ListParagraph"/>
        <w:numPr>
          <w:ilvl w:val="1"/>
          <w:numId w:val="11"/>
        </w:numPr>
        <w:jc w:val="both"/>
      </w:pPr>
      <w:r>
        <w:t xml:space="preserve">Provision and Installation of </w:t>
      </w:r>
      <w:r w:rsidR="00B20223" w:rsidRPr="0016272F">
        <w:t xml:space="preserve">imported </w:t>
      </w:r>
      <w:r w:rsidR="00CF0DCC" w:rsidRPr="0016272F">
        <w:t>Zinc Oxide treated &amp; then 3.0Mils</w:t>
      </w:r>
      <w:r w:rsidR="00CF0DCC">
        <w:t xml:space="preserve"> </w:t>
      </w:r>
      <w:r>
        <w:t>powder coated</w:t>
      </w:r>
      <w:r w:rsidR="0060200C">
        <w:t xml:space="preserve"> grey in color</w:t>
      </w:r>
      <w:r>
        <w:t xml:space="preserve"> perforated metallic 8” x 2” </w:t>
      </w:r>
      <w:r w:rsidR="0060200C">
        <w:t>under the raised floor</w:t>
      </w:r>
      <w:r>
        <w:t xml:space="preserve"> cable tray for all power cables between all power panels, UPS and Racks.</w:t>
      </w:r>
      <w:r w:rsidR="0060200C">
        <w:t xml:space="preserve"> Complete with all fitting and mountings accessories, with proper grounding and bonding as per TIA-942 standards.</w:t>
      </w:r>
    </w:p>
    <w:p w14:paraId="3EE91FFC" w14:textId="6C002BF9" w:rsidR="00BD6D4D" w:rsidRDefault="00BD6D4D" w:rsidP="00B20223">
      <w:pPr>
        <w:pStyle w:val="ListParagraph"/>
        <w:numPr>
          <w:ilvl w:val="1"/>
          <w:numId w:val="11"/>
        </w:numPr>
        <w:jc w:val="both"/>
      </w:pPr>
      <w:r>
        <w:lastRenderedPageBreak/>
        <w:t xml:space="preserve">Provision and Installation of </w:t>
      </w:r>
      <w:r w:rsidR="00B20223">
        <w:t xml:space="preserve">imported </w:t>
      </w:r>
      <w:r w:rsidR="0060200C">
        <w:t xml:space="preserve">360x100 mm size </w:t>
      </w:r>
      <w:r w:rsidR="0060200C" w:rsidRPr="00CA57DC">
        <w:rPr>
          <w:b/>
          <w:bCs/>
        </w:rPr>
        <w:t>Fire retardant, low smoke zero halogen PVC Fiber runner</w:t>
      </w:r>
      <w:r w:rsidR="0060200C" w:rsidRPr="0060200C">
        <w:t xml:space="preserve"> with factory Prefabricated joints, droppings, covers, end-caps and other accessories</w:t>
      </w:r>
      <w:r w:rsidR="00B20223">
        <w:t xml:space="preserve"> like mounting and hanging</w:t>
      </w:r>
      <w:r w:rsidR="00272016">
        <w:t xml:space="preserve"> running overhead on ceiling</w:t>
      </w:r>
      <w:r w:rsidR="0060200C" w:rsidRPr="0060200C">
        <w:t xml:space="preserve">. Yellow in </w:t>
      </w:r>
      <w:r w:rsidR="00B20223" w:rsidRPr="0060200C">
        <w:t>color</w:t>
      </w:r>
      <w:r w:rsidR="0060200C" w:rsidRPr="0060200C">
        <w:t>.</w:t>
      </w:r>
      <w:ins w:id="4" w:author="Author">
        <w:r w:rsidR="00272016" w:rsidRPr="00FC55D1">
          <w:t xml:space="preserve"> </w:t>
        </w:r>
      </w:ins>
      <w:r w:rsidR="00272016">
        <w:t>S</w:t>
      </w:r>
      <w:ins w:id="5" w:author="Author">
        <w:r w:rsidR="00272016" w:rsidRPr="00FC55D1">
          <w:t>uitable</w:t>
        </w:r>
      </w:ins>
      <w:r w:rsidR="00272016" w:rsidRPr="00FC55D1">
        <w:t xml:space="preserve"> for </w:t>
      </w:r>
      <w:del w:id="6" w:author="Author">
        <w:r w:rsidR="00272016">
          <w:delText>all data cables</w:delText>
        </w:r>
      </w:del>
      <w:ins w:id="7" w:author="Author">
        <w:r w:rsidR="00272016" w:rsidRPr="00FC55D1">
          <w:t>both</w:t>
        </w:r>
      </w:ins>
      <w:r w:rsidR="00272016" w:rsidRPr="00FC55D1">
        <w:t xml:space="preserve"> fiber </w:t>
      </w:r>
      <w:del w:id="8" w:author="Author">
        <w:r w:rsidR="00272016">
          <w:delText>or</w:delText>
        </w:r>
      </w:del>
      <w:ins w:id="9" w:author="Author">
        <w:r w:rsidR="00272016" w:rsidRPr="00FC55D1">
          <w:t>optic and</w:t>
        </w:r>
      </w:ins>
      <w:r w:rsidR="00272016" w:rsidRPr="00FC55D1">
        <w:t xml:space="preserve"> copper </w:t>
      </w:r>
      <w:ins w:id="10" w:author="Author">
        <w:r w:rsidR="00272016" w:rsidRPr="00FC55D1">
          <w:t xml:space="preserve">data cables, and shall facilitate organized cable routing </w:t>
        </w:r>
      </w:ins>
      <w:r w:rsidR="00272016" w:rsidRPr="00FC55D1">
        <w:t xml:space="preserve">between different racks within </w:t>
      </w:r>
      <w:ins w:id="11" w:author="Author">
        <w:r w:rsidR="00272016" w:rsidRPr="00FC55D1">
          <w:t xml:space="preserve">the </w:t>
        </w:r>
      </w:ins>
      <w:r w:rsidR="00272016" w:rsidRPr="00FC55D1">
        <w:t>Data Center.</w:t>
      </w:r>
      <w:ins w:id="12" w:author="Author">
        <w:r w:rsidR="00272016" w:rsidRPr="00FC55D1">
          <w:t xml:space="preserve"> All work shall be executed as per attached layout drawings, ensuring compliance with best practices for cable segregation, bend radius, and airflow </w:t>
        </w:r>
      </w:ins>
      <w:r w:rsidR="00272016" w:rsidRPr="00FC55D1">
        <w:t>optimization.</w:t>
      </w:r>
    </w:p>
    <w:p w14:paraId="107CD78C" w14:textId="77777777" w:rsidR="0072745A" w:rsidRPr="0016272F" w:rsidRDefault="0016272F" w:rsidP="0016272F">
      <w:pPr>
        <w:pStyle w:val="Heading3"/>
        <w:numPr>
          <w:ilvl w:val="0"/>
          <w:numId w:val="12"/>
        </w:numPr>
        <w:spacing w:before="200" w:line="276" w:lineRule="auto"/>
        <w:rPr>
          <w:rFonts w:cstheme="minorHAnsi"/>
          <w:b/>
          <w:bCs/>
          <w:color w:val="2A5E68" w:themeColor="background2" w:themeShade="80"/>
          <w:sz w:val="28"/>
          <w:szCs w:val="28"/>
        </w:rPr>
      </w:pPr>
      <w:r w:rsidRPr="0016272F">
        <w:rPr>
          <w:rFonts w:cstheme="minorHAnsi"/>
          <w:b/>
          <w:bCs/>
          <w:color w:val="2A5E68" w:themeColor="background2" w:themeShade="80"/>
          <w:sz w:val="28"/>
          <w:szCs w:val="28"/>
        </w:rPr>
        <w:t>CCTV SOLUTION FOR ALL ROOMS OF COMPLETE DATA CENTRE</w:t>
      </w:r>
    </w:p>
    <w:p w14:paraId="2065D6E6" w14:textId="77777777" w:rsidR="00406673" w:rsidRPr="00DB203D" w:rsidRDefault="00406673" w:rsidP="0072745A">
      <w:pPr>
        <w:pStyle w:val="ListParagraph"/>
        <w:ind w:left="1296"/>
        <w:jc w:val="both"/>
        <w:rPr>
          <w:rFonts w:eastAsia="Times New Roman" w:cstheme="minorHAnsi"/>
          <w:szCs w:val="24"/>
          <w:lang w:bidi="ur-PK"/>
        </w:rPr>
      </w:pPr>
      <w:r w:rsidRPr="00E24CE6">
        <w:rPr>
          <w:rFonts w:eastAsia="Times New Roman" w:cstheme="minorHAnsi"/>
          <w:szCs w:val="24"/>
          <w:lang w:bidi="ur-PK"/>
        </w:rPr>
        <w:t xml:space="preserve">The </w:t>
      </w:r>
      <w:r w:rsidRPr="00DB203D">
        <w:rPr>
          <w:rFonts w:eastAsia="Times New Roman" w:cstheme="minorHAnsi"/>
          <w:szCs w:val="24"/>
          <w:lang w:bidi="ur-PK"/>
        </w:rPr>
        <w:t xml:space="preserve">qualified vendors </w:t>
      </w:r>
      <w:r w:rsidRPr="00E24CE6">
        <w:rPr>
          <w:rFonts w:eastAsia="Times New Roman" w:cstheme="minorHAnsi"/>
          <w:szCs w:val="24"/>
          <w:lang w:bidi="ur-PK"/>
        </w:rPr>
        <w:t>will be responsible for</w:t>
      </w:r>
      <w:r w:rsidRPr="00DB203D">
        <w:rPr>
          <w:rFonts w:eastAsia="Times New Roman" w:cstheme="minorHAnsi"/>
          <w:szCs w:val="24"/>
          <w:lang w:bidi="ur-PK"/>
        </w:rPr>
        <w:t xml:space="preserve"> supply, installation, and commissioning of a </w:t>
      </w:r>
      <w:r w:rsidRPr="00DB203D">
        <w:rPr>
          <w:rFonts w:eastAsia="Times New Roman" w:cstheme="minorHAnsi"/>
          <w:b/>
          <w:bCs/>
          <w:szCs w:val="24"/>
          <w:lang w:bidi="ur-PK"/>
        </w:rPr>
        <w:t>high-definition CCTV surveillance system</w:t>
      </w:r>
      <w:r w:rsidRPr="00DB203D">
        <w:rPr>
          <w:rFonts w:eastAsia="Times New Roman" w:cstheme="minorHAnsi"/>
          <w:szCs w:val="24"/>
          <w:lang w:bidi="ur-PK"/>
        </w:rPr>
        <w:t> for all rooms within the Data Centre as per the attached drawings.</w:t>
      </w:r>
    </w:p>
    <w:p w14:paraId="7DF20281" w14:textId="77777777" w:rsidR="00406673" w:rsidRPr="00E24CE6" w:rsidRDefault="00406673" w:rsidP="00CB7A92">
      <w:pPr>
        <w:pStyle w:val="ListParagraph"/>
        <w:numPr>
          <w:ilvl w:val="0"/>
          <w:numId w:val="24"/>
        </w:numPr>
        <w:spacing w:before="100" w:beforeAutospacing="1" w:after="100" w:afterAutospacing="1" w:line="240" w:lineRule="auto"/>
        <w:ind w:left="1620"/>
        <w:outlineLvl w:val="1"/>
        <w:rPr>
          <w:rFonts w:eastAsia="Times New Roman" w:cstheme="minorHAnsi"/>
          <w:b/>
          <w:bCs/>
          <w:szCs w:val="24"/>
          <w:lang w:bidi="ur-PK"/>
        </w:rPr>
      </w:pPr>
      <w:r w:rsidRPr="00E24CE6">
        <w:rPr>
          <w:rFonts w:eastAsia="Times New Roman" w:cstheme="minorHAnsi"/>
          <w:b/>
          <w:bCs/>
          <w:szCs w:val="24"/>
          <w:lang w:bidi="ur-PK"/>
        </w:rPr>
        <w:t>Scope of Work</w:t>
      </w:r>
    </w:p>
    <w:p w14:paraId="4856FD9B" w14:textId="77777777" w:rsidR="00406673" w:rsidRPr="00E24CE6" w:rsidRDefault="00406673" w:rsidP="00406673">
      <w:pPr>
        <w:pStyle w:val="ListParagraph"/>
        <w:spacing w:before="100" w:beforeAutospacing="1" w:after="100" w:afterAutospacing="1" w:line="240" w:lineRule="auto"/>
        <w:ind w:left="1620"/>
        <w:outlineLvl w:val="1"/>
        <w:rPr>
          <w:rFonts w:eastAsia="Times New Roman" w:cstheme="minorHAnsi"/>
          <w:b/>
          <w:bCs/>
          <w:szCs w:val="24"/>
          <w:lang w:bidi="ur-PK"/>
        </w:rPr>
      </w:pPr>
      <w:r w:rsidRPr="00E24CE6">
        <w:rPr>
          <w:rFonts w:eastAsia="Times New Roman" w:cstheme="minorHAnsi"/>
          <w:szCs w:val="24"/>
          <w:lang w:bidi="ur-PK"/>
        </w:rPr>
        <w:t>The selected vendor shall provide a </w:t>
      </w:r>
      <w:r w:rsidRPr="00E24CE6">
        <w:rPr>
          <w:rFonts w:eastAsia="Times New Roman" w:cstheme="minorHAnsi"/>
          <w:b/>
          <w:bCs/>
          <w:szCs w:val="24"/>
          <w:lang w:bidi="ur-PK"/>
        </w:rPr>
        <w:t>complete end-to-end CCTV solution</w:t>
      </w:r>
      <w:r w:rsidRPr="00E24CE6">
        <w:rPr>
          <w:rFonts w:eastAsia="Times New Roman" w:cstheme="minorHAnsi"/>
          <w:szCs w:val="24"/>
          <w:lang w:bidi="ur-PK"/>
        </w:rPr>
        <w:t>, including:</w:t>
      </w:r>
    </w:p>
    <w:p w14:paraId="4C4C0F21" w14:textId="77777777" w:rsidR="00406673" w:rsidRPr="00DB203D" w:rsidRDefault="00406673" w:rsidP="00CB7A92">
      <w:pPr>
        <w:numPr>
          <w:ilvl w:val="0"/>
          <w:numId w:val="23"/>
        </w:numPr>
        <w:tabs>
          <w:tab w:val="num" w:pos="1800"/>
        </w:tabs>
        <w:spacing w:before="0" w:after="100" w:afterAutospacing="1" w:line="240" w:lineRule="auto"/>
        <w:ind w:left="2340"/>
        <w:rPr>
          <w:rFonts w:eastAsia="Times New Roman" w:cstheme="minorHAnsi"/>
          <w:szCs w:val="24"/>
          <w:lang w:bidi="ur-PK"/>
        </w:rPr>
      </w:pPr>
      <w:r w:rsidRPr="00DB203D">
        <w:rPr>
          <w:rFonts w:eastAsia="Times New Roman" w:cstheme="minorHAnsi"/>
          <w:b/>
          <w:bCs/>
          <w:szCs w:val="24"/>
          <w:lang w:bidi="ur-PK"/>
        </w:rPr>
        <w:t xml:space="preserve">4MP </w:t>
      </w:r>
      <w:proofErr w:type="spellStart"/>
      <w:r w:rsidRPr="00DB203D">
        <w:rPr>
          <w:rFonts w:eastAsia="Times New Roman" w:cstheme="minorHAnsi"/>
          <w:b/>
          <w:bCs/>
          <w:szCs w:val="24"/>
          <w:lang w:bidi="ur-PK"/>
        </w:rPr>
        <w:t>Truelight</w:t>
      </w:r>
      <w:proofErr w:type="spellEnd"/>
      <w:r w:rsidRPr="00DB203D">
        <w:rPr>
          <w:rFonts w:eastAsia="Times New Roman" w:cstheme="minorHAnsi"/>
          <w:b/>
          <w:bCs/>
          <w:szCs w:val="24"/>
          <w:lang w:bidi="ur-PK"/>
        </w:rPr>
        <w:t xml:space="preserve"> IR Fixed Wide Lens Cameras</w:t>
      </w:r>
      <w:r w:rsidRPr="00DB203D">
        <w:rPr>
          <w:rFonts w:eastAsia="Times New Roman" w:cstheme="minorHAnsi"/>
          <w:szCs w:val="24"/>
          <w:lang w:bidi="ur-PK"/>
        </w:rPr>
        <w:t> (as per specifications below)</w:t>
      </w:r>
    </w:p>
    <w:p w14:paraId="1CED4D71" w14:textId="77777777" w:rsidR="00406673" w:rsidRPr="00DB203D" w:rsidRDefault="00406673" w:rsidP="00CB7A92">
      <w:pPr>
        <w:numPr>
          <w:ilvl w:val="0"/>
          <w:numId w:val="23"/>
        </w:numPr>
        <w:tabs>
          <w:tab w:val="num" w:pos="1800"/>
        </w:tabs>
        <w:spacing w:before="0" w:after="100" w:afterAutospacing="1" w:line="240" w:lineRule="auto"/>
        <w:ind w:left="2340"/>
        <w:rPr>
          <w:rFonts w:eastAsia="Times New Roman" w:cstheme="minorHAnsi"/>
          <w:szCs w:val="24"/>
          <w:lang w:bidi="ur-PK"/>
        </w:rPr>
      </w:pPr>
      <w:r w:rsidRPr="00DB203D">
        <w:rPr>
          <w:rFonts w:eastAsia="Times New Roman" w:cstheme="minorHAnsi"/>
          <w:b/>
          <w:bCs/>
          <w:szCs w:val="24"/>
          <w:lang w:bidi="ur-PK"/>
        </w:rPr>
        <w:t>Network Video Recorder (NVR)</w:t>
      </w:r>
      <w:r w:rsidRPr="00DB203D">
        <w:rPr>
          <w:rFonts w:eastAsia="Times New Roman" w:cstheme="minorHAnsi"/>
          <w:szCs w:val="24"/>
          <w:lang w:bidi="ur-PK"/>
        </w:rPr>
        <w:t> with sufficient storage for </w:t>
      </w:r>
      <w:r w:rsidRPr="00DB203D">
        <w:rPr>
          <w:rFonts w:eastAsia="Times New Roman" w:cstheme="minorHAnsi"/>
          <w:b/>
          <w:bCs/>
          <w:szCs w:val="24"/>
          <w:lang w:bidi="ur-PK"/>
        </w:rPr>
        <w:t>15 days of full-resolution recording</w:t>
      </w:r>
    </w:p>
    <w:p w14:paraId="56C0A378" w14:textId="77777777" w:rsidR="00406673" w:rsidRPr="00DB203D" w:rsidRDefault="00406673" w:rsidP="00CB7A92">
      <w:pPr>
        <w:numPr>
          <w:ilvl w:val="0"/>
          <w:numId w:val="23"/>
        </w:numPr>
        <w:tabs>
          <w:tab w:val="num" w:pos="1800"/>
        </w:tabs>
        <w:spacing w:before="0" w:after="100" w:afterAutospacing="1" w:line="240" w:lineRule="auto"/>
        <w:ind w:left="2340"/>
        <w:rPr>
          <w:rFonts w:eastAsia="Times New Roman" w:cstheme="minorHAnsi"/>
          <w:szCs w:val="24"/>
          <w:lang w:bidi="ur-PK"/>
        </w:rPr>
      </w:pPr>
      <w:r w:rsidRPr="00DB203D">
        <w:rPr>
          <w:rFonts w:eastAsia="Times New Roman" w:cstheme="minorHAnsi"/>
          <w:b/>
          <w:bCs/>
          <w:szCs w:val="24"/>
          <w:lang w:bidi="ur-PK"/>
        </w:rPr>
        <w:t>PoE switches, cabling, power supply, and necessary accessories</w:t>
      </w:r>
    </w:p>
    <w:p w14:paraId="374C0E02" w14:textId="77777777" w:rsidR="00406673" w:rsidRPr="00DB203D" w:rsidRDefault="00406673" w:rsidP="00CB7A92">
      <w:pPr>
        <w:numPr>
          <w:ilvl w:val="0"/>
          <w:numId w:val="23"/>
        </w:numPr>
        <w:tabs>
          <w:tab w:val="num" w:pos="1800"/>
        </w:tabs>
        <w:spacing w:before="0" w:after="100" w:afterAutospacing="1" w:line="240" w:lineRule="auto"/>
        <w:ind w:left="2340"/>
        <w:rPr>
          <w:rFonts w:eastAsia="Times New Roman" w:cstheme="minorHAnsi"/>
          <w:szCs w:val="24"/>
          <w:lang w:bidi="ur-PK"/>
        </w:rPr>
      </w:pPr>
      <w:r w:rsidRPr="00DB203D">
        <w:rPr>
          <w:rFonts w:eastAsia="Times New Roman" w:cstheme="minorHAnsi"/>
          <w:b/>
          <w:bCs/>
          <w:szCs w:val="24"/>
          <w:lang w:bidi="ur-PK"/>
        </w:rPr>
        <w:t>Installation, configuration, and testing</w:t>
      </w:r>
    </w:p>
    <w:p w14:paraId="7BC22D47" w14:textId="77777777" w:rsidR="00406673" w:rsidRPr="00DB203D" w:rsidRDefault="00406673" w:rsidP="00CB7A92">
      <w:pPr>
        <w:numPr>
          <w:ilvl w:val="0"/>
          <w:numId w:val="23"/>
        </w:numPr>
        <w:tabs>
          <w:tab w:val="num" w:pos="1800"/>
        </w:tabs>
        <w:spacing w:before="0" w:after="100" w:afterAutospacing="1" w:line="240" w:lineRule="auto"/>
        <w:ind w:left="2340"/>
        <w:rPr>
          <w:rFonts w:eastAsia="Times New Roman" w:cstheme="minorHAnsi"/>
          <w:szCs w:val="24"/>
          <w:lang w:bidi="ur-PK"/>
        </w:rPr>
      </w:pPr>
      <w:r w:rsidRPr="00DB203D">
        <w:rPr>
          <w:rFonts w:eastAsia="Times New Roman" w:cstheme="minorHAnsi"/>
          <w:b/>
          <w:bCs/>
          <w:szCs w:val="24"/>
          <w:lang w:bidi="ur-PK"/>
        </w:rPr>
        <w:t>Training for operational staff</w:t>
      </w:r>
    </w:p>
    <w:p w14:paraId="634FF2BA" w14:textId="77777777" w:rsidR="0072745A" w:rsidRPr="000C4FDF" w:rsidRDefault="00406673" w:rsidP="000C4FDF">
      <w:pPr>
        <w:spacing w:after="0"/>
        <w:ind w:left="360" w:firstLine="720"/>
        <w:jc w:val="both"/>
        <w:rPr>
          <w:rFonts w:eastAsia="Times New Roman" w:cstheme="minorHAnsi"/>
          <w:b/>
          <w:bCs/>
          <w:szCs w:val="24"/>
          <w:lang w:bidi="ur-PK"/>
        </w:rPr>
      </w:pPr>
      <w:r w:rsidRPr="000C4FDF">
        <w:rPr>
          <w:rFonts w:eastAsia="Times New Roman" w:cstheme="minorHAnsi"/>
          <w:szCs w:val="24"/>
          <w:lang w:bidi="ur-PK"/>
        </w:rPr>
        <w:t>Technical</w:t>
      </w:r>
      <w:r w:rsidRPr="000C4FDF">
        <w:rPr>
          <w:rFonts w:eastAsia="Times New Roman" w:cstheme="minorHAnsi"/>
          <w:b/>
          <w:bCs/>
          <w:szCs w:val="24"/>
          <w:lang w:bidi="ur-PK"/>
        </w:rPr>
        <w:t xml:space="preserve"> Specifications</w:t>
      </w:r>
    </w:p>
    <w:p w14:paraId="0D1FC62E" w14:textId="77777777" w:rsidR="0072745A" w:rsidRPr="00E24CE6" w:rsidRDefault="0072745A" w:rsidP="0072745A">
      <w:pPr>
        <w:pStyle w:val="ListParagraph"/>
        <w:ind w:left="1440"/>
        <w:jc w:val="both"/>
        <w:rPr>
          <w:rFonts w:eastAsia="Times New Roman" w:cstheme="minorHAnsi"/>
          <w:b/>
          <w:bCs/>
          <w:szCs w:val="24"/>
          <w:lang w:bidi="ur-PK"/>
        </w:rPr>
      </w:pPr>
    </w:p>
    <w:p w14:paraId="170288D0" w14:textId="77777777" w:rsidR="00406673" w:rsidRPr="00E24CE6" w:rsidRDefault="00406673" w:rsidP="00CB7A92">
      <w:pPr>
        <w:pStyle w:val="ListParagraph"/>
        <w:numPr>
          <w:ilvl w:val="0"/>
          <w:numId w:val="25"/>
        </w:numPr>
        <w:ind w:left="1440"/>
        <w:jc w:val="both"/>
        <w:rPr>
          <w:rFonts w:eastAsia="Times New Roman" w:cstheme="minorHAnsi"/>
          <w:b/>
          <w:bCs/>
          <w:szCs w:val="24"/>
          <w:lang w:bidi="ur-PK"/>
        </w:rPr>
      </w:pPr>
      <w:r w:rsidRPr="00E24CE6">
        <w:rPr>
          <w:rFonts w:eastAsia="Times New Roman" w:cstheme="minorHAnsi"/>
          <w:b/>
          <w:bCs/>
          <w:szCs w:val="24"/>
          <w:lang w:bidi="ur-PK"/>
        </w:rPr>
        <w:t>Camera Specifications</w:t>
      </w:r>
    </w:p>
    <w:p w14:paraId="57474C95" w14:textId="77777777" w:rsidR="0072745A" w:rsidRPr="00E24CE6" w:rsidRDefault="0072745A" w:rsidP="0072745A">
      <w:pPr>
        <w:pStyle w:val="ListParagraph"/>
        <w:ind w:left="1440"/>
        <w:jc w:val="both"/>
        <w:rPr>
          <w:rFonts w:eastAsia="Times New Roman" w:cstheme="minorHAnsi"/>
          <w:b/>
          <w:bCs/>
          <w:szCs w:val="24"/>
          <w:lang w:bidi="ur-PK"/>
        </w:rPr>
      </w:pPr>
    </w:p>
    <w:tbl>
      <w:tblPr>
        <w:tblW w:w="921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68"/>
        <w:gridCol w:w="6942"/>
      </w:tblGrid>
      <w:tr w:rsidR="00406673" w:rsidRPr="00DB203D" w14:paraId="335E9DCD" w14:textId="77777777" w:rsidTr="00ED315E">
        <w:trPr>
          <w:tblHeader/>
        </w:trPr>
        <w:tc>
          <w:tcPr>
            <w:tcW w:w="0" w:type="auto"/>
            <w:tcMar>
              <w:top w:w="15" w:type="dxa"/>
              <w:left w:w="0" w:type="dxa"/>
              <w:bottom w:w="15" w:type="dxa"/>
              <w:right w:w="15" w:type="dxa"/>
            </w:tcMar>
            <w:vAlign w:val="center"/>
            <w:hideMark/>
          </w:tcPr>
          <w:p w14:paraId="6551D2BC" w14:textId="77777777" w:rsidR="00406673" w:rsidRPr="00DB203D" w:rsidRDefault="00406673" w:rsidP="00FF31CC">
            <w:pPr>
              <w:spacing w:after="0" w:line="240" w:lineRule="auto"/>
              <w:rPr>
                <w:rFonts w:eastAsia="Times New Roman" w:cstheme="minorHAnsi"/>
                <w:b/>
                <w:bCs/>
                <w:szCs w:val="24"/>
                <w:lang w:bidi="ur-PK"/>
              </w:rPr>
            </w:pPr>
            <w:r w:rsidRPr="00DB203D">
              <w:rPr>
                <w:rFonts w:eastAsia="Times New Roman" w:cstheme="minorHAnsi"/>
                <w:b/>
                <w:bCs/>
                <w:szCs w:val="24"/>
                <w:lang w:bidi="ur-PK"/>
              </w:rPr>
              <w:t>Feature</w:t>
            </w:r>
          </w:p>
        </w:tc>
        <w:tc>
          <w:tcPr>
            <w:tcW w:w="0" w:type="auto"/>
            <w:vAlign w:val="center"/>
            <w:hideMark/>
          </w:tcPr>
          <w:p w14:paraId="0F0E51A3" w14:textId="77777777" w:rsidR="00406673" w:rsidRPr="00DB203D" w:rsidRDefault="00406673" w:rsidP="00FF31CC">
            <w:pPr>
              <w:spacing w:after="0" w:line="240" w:lineRule="auto"/>
              <w:rPr>
                <w:rFonts w:eastAsia="Times New Roman" w:cstheme="minorHAnsi"/>
                <w:b/>
                <w:bCs/>
                <w:szCs w:val="24"/>
                <w:lang w:bidi="ur-PK"/>
              </w:rPr>
            </w:pPr>
            <w:r w:rsidRPr="00DB203D">
              <w:rPr>
                <w:rFonts w:eastAsia="Times New Roman" w:cstheme="minorHAnsi"/>
                <w:b/>
                <w:bCs/>
                <w:szCs w:val="24"/>
                <w:lang w:bidi="ur-PK"/>
              </w:rPr>
              <w:t>Requirement</w:t>
            </w:r>
          </w:p>
        </w:tc>
      </w:tr>
      <w:tr w:rsidR="00406673" w:rsidRPr="00DB203D" w14:paraId="0FB2A3A8" w14:textId="77777777" w:rsidTr="00ED315E">
        <w:tc>
          <w:tcPr>
            <w:tcW w:w="0" w:type="auto"/>
            <w:tcMar>
              <w:top w:w="15" w:type="dxa"/>
              <w:left w:w="0" w:type="dxa"/>
              <w:bottom w:w="15" w:type="dxa"/>
              <w:right w:w="15" w:type="dxa"/>
            </w:tcMar>
            <w:vAlign w:val="center"/>
            <w:hideMark/>
          </w:tcPr>
          <w:p w14:paraId="4FD8952B"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Model</w:t>
            </w:r>
          </w:p>
        </w:tc>
        <w:tc>
          <w:tcPr>
            <w:tcW w:w="0" w:type="auto"/>
            <w:vAlign w:val="center"/>
            <w:hideMark/>
          </w:tcPr>
          <w:p w14:paraId="42DF6857"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 xml:space="preserve">4MP Wide Angle Fixed Bullet </w:t>
            </w:r>
            <w:proofErr w:type="spellStart"/>
            <w:r w:rsidRPr="00DB203D">
              <w:rPr>
                <w:rFonts w:eastAsia="Times New Roman" w:cstheme="minorHAnsi"/>
                <w:szCs w:val="24"/>
                <w:lang w:bidi="ur-PK"/>
              </w:rPr>
              <w:t>WizSense</w:t>
            </w:r>
            <w:proofErr w:type="spellEnd"/>
            <w:r w:rsidRPr="00DB203D">
              <w:rPr>
                <w:rFonts w:eastAsia="Times New Roman" w:cstheme="minorHAnsi"/>
                <w:szCs w:val="24"/>
                <w:lang w:bidi="ur-PK"/>
              </w:rPr>
              <w:t xml:space="preserve"> Network Camera</w:t>
            </w:r>
          </w:p>
        </w:tc>
      </w:tr>
      <w:tr w:rsidR="00406673" w:rsidRPr="00DB203D" w14:paraId="0A910FBE" w14:textId="77777777" w:rsidTr="00ED315E">
        <w:tc>
          <w:tcPr>
            <w:tcW w:w="0" w:type="auto"/>
            <w:tcMar>
              <w:top w:w="15" w:type="dxa"/>
              <w:left w:w="0" w:type="dxa"/>
              <w:bottom w:w="15" w:type="dxa"/>
              <w:right w:w="15" w:type="dxa"/>
            </w:tcMar>
            <w:vAlign w:val="center"/>
            <w:hideMark/>
          </w:tcPr>
          <w:p w14:paraId="533D1389"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Resolution</w:t>
            </w:r>
          </w:p>
        </w:tc>
        <w:tc>
          <w:tcPr>
            <w:tcW w:w="0" w:type="auto"/>
            <w:vAlign w:val="center"/>
            <w:hideMark/>
          </w:tcPr>
          <w:p w14:paraId="69234EC0"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4MP (2688 × 1520) @25/30 fps, Max 5MP (2880 × 1620) @20 fps</w:t>
            </w:r>
          </w:p>
        </w:tc>
      </w:tr>
      <w:tr w:rsidR="00406673" w:rsidRPr="00DB203D" w14:paraId="495E5677" w14:textId="77777777" w:rsidTr="00ED315E">
        <w:tc>
          <w:tcPr>
            <w:tcW w:w="0" w:type="auto"/>
            <w:tcMar>
              <w:top w:w="15" w:type="dxa"/>
              <w:left w:w="0" w:type="dxa"/>
              <w:bottom w:w="15" w:type="dxa"/>
              <w:right w:w="15" w:type="dxa"/>
            </w:tcMar>
            <w:vAlign w:val="center"/>
            <w:hideMark/>
          </w:tcPr>
          <w:p w14:paraId="7A15A664"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Sensor</w:t>
            </w:r>
          </w:p>
        </w:tc>
        <w:tc>
          <w:tcPr>
            <w:tcW w:w="0" w:type="auto"/>
            <w:vAlign w:val="center"/>
            <w:hideMark/>
          </w:tcPr>
          <w:p w14:paraId="2B9D3747"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1/2.7" CMOS Starlight-grade for low-light performance</w:t>
            </w:r>
          </w:p>
        </w:tc>
      </w:tr>
      <w:tr w:rsidR="00406673" w:rsidRPr="00DB203D" w14:paraId="38DB4A4E" w14:textId="77777777" w:rsidTr="00ED315E">
        <w:tc>
          <w:tcPr>
            <w:tcW w:w="0" w:type="auto"/>
            <w:tcMar>
              <w:top w:w="15" w:type="dxa"/>
              <w:left w:w="0" w:type="dxa"/>
              <w:bottom w:w="15" w:type="dxa"/>
              <w:right w:w="15" w:type="dxa"/>
            </w:tcMar>
            <w:vAlign w:val="center"/>
            <w:hideMark/>
          </w:tcPr>
          <w:p w14:paraId="4327EB7F"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Lens</w:t>
            </w:r>
          </w:p>
        </w:tc>
        <w:tc>
          <w:tcPr>
            <w:tcW w:w="0" w:type="auto"/>
            <w:vAlign w:val="center"/>
            <w:hideMark/>
          </w:tcPr>
          <w:p w14:paraId="6D823FED"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Wide-angle fixed lens (specify focal length if needed)</w:t>
            </w:r>
          </w:p>
        </w:tc>
      </w:tr>
      <w:tr w:rsidR="00406673" w:rsidRPr="00DB203D" w14:paraId="1F4429A3" w14:textId="77777777" w:rsidTr="00ED315E">
        <w:tc>
          <w:tcPr>
            <w:tcW w:w="0" w:type="auto"/>
            <w:tcMar>
              <w:top w:w="15" w:type="dxa"/>
              <w:left w:w="0" w:type="dxa"/>
              <w:bottom w:w="15" w:type="dxa"/>
              <w:right w:w="15" w:type="dxa"/>
            </w:tcMar>
            <w:vAlign w:val="center"/>
            <w:hideMark/>
          </w:tcPr>
          <w:p w14:paraId="4FBE58B1"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lastRenderedPageBreak/>
              <w:t>IR Illumination</w:t>
            </w:r>
          </w:p>
        </w:tc>
        <w:tc>
          <w:tcPr>
            <w:tcW w:w="0" w:type="auto"/>
            <w:vAlign w:val="center"/>
            <w:hideMark/>
          </w:tcPr>
          <w:p w14:paraId="545D6DA5"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Up to 20m</w:t>
            </w:r>
          </w:p>
        </w:tc>
      </w:tr>
      <w:tr w:rsidR="00406673" w:rsidRPr="00DB203D" w14:paraId="73D132FD" w14:textId="77777777" w:rsidTr="00ED315E">
        <w:tc>
          <w:tcPr>
            <w:tcW w:w="0" w:type="auto"/>
            <w:tcMar>
              <w:top w:w="15" w:type="dxa"/>
              <w:left w:w="0" w:type="dxa"/>
              <w:bottom w:w="15" w:type="dxa"/>
              <w:right w:w="15" w:type="dxa"/>
            </w:tcMar>
            <w:vAlign w:val="center"/>
            <w:hideMark/>
          </w:tcPr>
          <w:p w14:paraId="14FE0BC3"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Video Compression</w:t>
            </w:r>
          </w:p>
        </w:tc>
        <w:tc>
          <w:tcPr>
            <w:tcW w:w="0" w:type="auto"/>
            <w:vAlign w:val="center"/>
            <w:hideMark/>
          </w:tcPr>
          <w:p w14:paraId="7115FE7F"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H.265/H.265+/H.264+/AI encoding</w:t>
            </w:r>
          </w:p>
        </w:tc>
      </w:tr>
      <w:tr w:rsidR="00406673" w:rsidRPr="00DB203D" w14:paraId="6CEE14F0" w14:textId="77777777" w:rsidTr="00ED315E">
        <w:trPr>
          <w:trHeight w:val="1073"/>
        </w:trPr>
        <w:tc>
          <w:tcPr>
            <w:tcW w:w="0" w:type="auto"/>
            <w:tcMar>
              <w:top w:w="15" w:type="dxa"/>
              <w:left w:w="0" w:type="dxa"/>
              <w:bottom w:w="15" w:type="dxa"/>
              <w:right w:w="15" w:type="dxa"/>
            </w:tcMar>
            <w:vAlign w:val="center"/>
            <w:hideMark/>
          </w:tcPr>
          <w:p w14:paraId="3B9E00A2"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Intelligent Analytics</w:t>
            </w:r>
          </w:p>
        </w:tc>
        <w:tc>
          <w:tcPr>
            <w:tcW w:w="0" w:type="auto"/>
            <w:vAlign w:val="center"/>
            <w:hideMark/>
          </w:tcPr>
          <w:p w14:paraId="378B0FE8"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 Intrusion Detection</w:t>
            </w:r>
            <w:r w:rsidRPr="00DB203D">
              <w:rPr>
                <w:rFonts w:eastAsia="Times New Roman" w:cstheme="minorHAnsi"/>
                <w:szCs w:val="24"/>
                <w:lang w:bidi="ur-PK"/>
              </w:rPr>
              <w:br/>
              <w:t>- Tripwire (Human/Vehicle Classification)</w:t>
            </w:r>
            <w:r w:rsidRPr="00DB203D">
              <w:rPr>
                <w:rFonts w:eastAsia="Times New Roman" w:cstheme="minorHAnsi"/>
                <w:szCs w:val="24"/>
                <w:lang w:bidi="ur-PK"/>
              </w:rPr>
              <w:br/>
              <w:t>- SMD 4.0 (Smart Motion Detection)</w:t>
            </w:r>
          </w:p>
        </w:tc>
      </w:tr>
      <w:tr w:rsidR="00406673" w:rsidRPr="00DB203D" w14:paraId="2CF7A36B" w14:textId="77777777" w:rsidTr="00ED315E">
        <w:trPr>
          <w:trHeight w:val="1154"/>
        </w:trPr>
        <w:tc>
          <w:tcPr>
            <w:tcW w:w="0" w:type="auto"/>
            <w:tcMar>
              <w:top w:w="15" w:type="dxa"/>
              <w:left w:w="0" w:type="dxa"/>
              <w:bottom w:w="15" w:type="dxa"/>
              <w:right w:w="15" w:type="dxa"/>
            </w:tcMar>
            <w:vAlign w:val="center"/>
            <w:hideMark/>
          </w:tcPr>
          <w:p w14:paraId="04A63D58"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Additional Features</w:t>
            </w:r>
          </w:p>
        </w:tc>
        <w:tc>
          <w:tcPr>
            <w:tcW w:w="0" w:type="auto"/>
            <w:vAlign w:val="center"/>
            <w:hideMark/>
          </w:tcPr>
          <w:p w14:paraId="788BF9B6"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 WDR, 3D NR, HLC, BLC</w:t>
            </w:r>
            <w:r w:rsidRPr="00DB203D">
              <w:rPr>
                <w:rFonts w:eastAsia="Times New Roman" w:cstheme="minorHAnsi"/>
                <w:szCs w:val="24"/>
                <w:lang w:bidi="ur-PK"/>
              </w:rPr>
              <w:br/>
              <w:t>- EPTZ (Digital Zoom &amp; Tracking)</w:t>
            </w:r>
            <w:r w:rsidRPr="00DB203D">
              <w:rPr>
                <w:rFonts w:eastAsia="Times New Roman" w:cstheme="minorHAnsi"/>
                <w:szCs w:val="24"/>
                <w:lang w:bidi="ur-PK"/>
              </w:rPr>
              <w:br/>
              <w:t>- Rotation Mode, Digital Watermarking</w:t>
            </w:r>
          </w:p>
        </w:tc>
      </w:tr>
      <w:tr w:rsidR="00406673" w:rsidRPr="00DB203D" w14:paraId="61DA0384" w14:textId="77777777" w:rsidTr="00ED315E">
        <w:tc>
          <w:tcPr>
            <w:tcW w:w="0" w:type="auto"/>
            <w:tcMar>
              <w:top w:w="15" w:type="dxa"/>
              <w:left w:w="0" w:type="dxa"/>
              <w:bottom w:w="15" w:type="dxa"/>
              <w:right w:w="15" w:type="dxa"/>
            </w:tcMar>
            <w:vAlign w:val="center"/>
            <w:hideMark/>
          </w:tcPr>
          <w:p w14:paraId="334513B8"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Storage Support</w:t>
            </w:r>
          </w:p>
        </w:tc>
        <w:tc>
          <w:tcPr>
            <w:tcW w:w="0" w:type="auto"/>
            <w:vAlign w:val="center"/>
            <w:hideMark/>
          </w:tcPr>
          <w:p w14:paraId="7C123722"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MicroSD (up to 256GB)</w:t>
            </w:r>
          </w:p>
        </w:tc>
      </w:tr>
      <w:tr w:rsidR="00406673" w:rsidRPr="00DB203D" w14:paraId="113BEBE0" w14:textId="77777777" w:rsidTr="00ED315E">
        <w:tc>
          <w:tcPr>
            <w:tcW w:w="0" w:type="auto"/>
            <w:tcMar>
              <w:top w:w="15" w:type="dxa"/>
              <w:left w:w="0" w:type="dxa"/>
              <w:bottom w:w="15" w:type="dxa"/>
              <w:right w:w="15" w:type="dxa"/>
            </w:tcMar>
            <w:vAlign w:val="center"/>
            <w:hideMark/>
          </w:tcPr>
          <w:p w14:paraId="03C5DC03"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Connectivity</w:t>
            </w:r>
          </w:p>
        </w:tc>
        <w:tc>
          <w:tcPr>
            <w:tcW w:w="0" w:type="auto"/>
            <w:vAlign w:val="center"/>
            <w:hideMark/>
          </w:tcPr>
          <w:p w14:paraId="589618A2"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PoE (802.3af) or 12V DC</w:t>
            </w:r>
          </w:p>
        </w:tc>
      </w:tr>
      <w:tr w:rsidR="000C4FDF" w:rsidRPr="00DB203D" w14:paraId="1FD5F2F8" w14:textId="77777777" w:rsidTr="00ED315E">
        <w:tc>
          <w:tcPr>
            <w:tcW w:w="0" w:type="auto"/>
            <w:tcMar>
              <w:top w:w="15" w:type="dxa"/>
              <w:left w:w="0" w:type="dxa"/>
              <w:bottom w:w="15" w:type="dxa"/>
              <w:right w:w="15" w:type="dxa"/>
            </w:tcMar>
            <w:vAlign w:val="center"/>
          </w:tcPr>
          <w:p w14:paraId="42D4AEDE" w14:textId="77777777" w:rsidR="000C4FDF" w:rsidRPr="00DB203D" w:rsidRDefault="000C4FDF" w:rsidP="000C4FDF">
            <w:pPr>
              <w:spacing w:after="0" w:line="240" w:lineRule="auto"/>
              <w:rPr>
                <w:rFonts w:eastAsia="Times New Roman" w:cstheme="minorHAnsi"/>
                <w:b/>
                <w:bCs/>
                <w:szCs w:val="24"/>
                <w:lang w:bidi="ur-PK"/>
              </w:rPr>
            </w:pPr>
            <w:r w:rsidRPr="000C4FDF">
              <w:rPr>
                <w:rFonts w:eastAsia="Times New Roman" w:cstheme="minorHAnsi"/>
                <w:b/>
                <w:bCs/>
                <w:szCs w:val="24"/>
                <w:lang w:bidi="ur-PK"/>
              </w:rPr>
              <w:t>Interoperability</w:t>
            </w:r>
          </w:p>
        </w:tc>
        <w:tc>
          <w:tcPr>
            <w:tcW w:w="0" w:type="auto"/>
            <w:vAlign w:val="center"/>
          </w:tcPr>
          <w:p w14:paraId="744540DA" w14:textId="77777777" w:rsidR="000C4FDF" w:rsidRPr="00DB203D" w:rsidRDefault="000C4FDF" w:rsidP="000C4FDF">
            <w:pPr>
              <w:spacing w:after="0" w:line="240" w:lineRule="auto"/>
              <w:rPr>
                <w:rFonts w:eastAsia="Times New Roman" w:cstheme="minorHAnsi"/>
                <w:szCs w:val="24"/>
                <w:lang w:bidi="ur-PK"/>
              </w:rPr>
            </w:pPr>
            <w:r w:rsidRPr="000C4FDF">
              <w:rPr>
                <w:rFonts w:eastAsia="Times New Roman" w:cstheme="minorHAnsi"/>
                <w:b/>
                <w:bCs/>
                <w:szCs w:val="24"/>
                <w:lang w:bidi="ur-PK"/>
              </w:rPr>
              <w:t>ONVIF (Profile S/Profile G/Profile T); CGI; P2P</w:t>
            </w:r>
          </w:p>
        </w:tc>
      </w:tr>
      <w:tr w:rsidR="00406673" w:rsidRPr="00DB203D" w14:paraId="2F702939" w14:textId="77777777" w:rsidTr="00ED315E">
        <w:tc>
          <w:tcPr>
            <w:tcW w:w="0" w:type="auto"/>
            <w:tcMar>
              <w:top w:w="15" w:type="dxa"/>
              <w:left w:w="0" w:type="dxa"/>
              <w:bottom w:w="15" w:type="dxa"/>
              <w:right w:w="15" w:type="dxa"/>
            </w:tcMar>
            <w:vAlign w:val="center"/>
            <w:hideMark/>
          </w:tcPr>
          <w:p w14:paraId="6DD6CCAA"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Ingress Protection</w:t>
            </w:r>
          </w:p>
        </w:tc>
        <w:tc>
          <w:tcPr>
            <w:tcW w:w="0" w:type="auto"/>
            <w:vAlign w:val="center"/>
            <w:hideMark/>
          </w:tcPr>
          <w:p w14:paraId="647674EA"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IP67</w:t>
            </w:r>
          </w:p>
        </w:tc>
      </w:tr>
      <w:tr w:rsidR="00406673" w:rsidRPr="00DB203D" w14:paraId="40C0554A" w14:textId="77777777" w:rsidTr="00ED315E">
        <w:tc>
          <w:tcPr>
            <w:tcW w:w="0" w:type="auto"/>
            <w:tcMar>
              <w:top w:w="15" w:type="dxa"/>
              <w:left w:w="0" w:type="dxa"/>
              <w:bottom w:w="15" w:type="dxa"/>
              <w:right w:w="15" w:type="dxa"/>
            </w:tcMar>
            <w:vAlign w:val="center"/>
            <w:hideMark/>
          </w:tcPr>
          <w:p w14:paraId="7CEA3EFA"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Audio</w:t>
            </w:r>
          </w:p>
        </w:tc>
        <w:tc>
          <w:tcPr>
            <w:tcW w:w="0" w:type="auto"/>
            <w:vAlign w:val="center"/>
            <w:hideMark/>
          </w:tcPr>
          <w:p w14:paraId="417F03C4"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Built-in MIC, 1 audio in/out</w:t>
            </w:r>
          </w:p>
        </w:tc>
      </w:tr>
      <w:tr w:rsidR="00406673" w:rsidRPr="00DB203D" w14:paraId="3C665202" w14:textId="77777777" w:rsidTr="00ED315E">
        <w:tc>
          <w:tcPr>
            <w:tcW w:w="0" w:type="auto"/>
            <w:tcMar>
              <w:top w:w="15" w:type="dxa"/>
              <w:left w:w="0" w:type="dxa"/>
              <w:bottom w:w="15" w:type="dxa"/>
              <w:right w:w="15" w:type="dxa"/>
            </w:tcMar>
            <w:vAlign w:val="center"/>
            <w:hideMark/>
          </w:tcPr>
          <w:p w14:paraId="2D94BE9E"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b/>
                <w:bCs/>
                <w:szCs w:val="24"/>
                <w:lang w:bidi="ur-PK"/>
              </w:rPr>
              <w:t>Alarm I/O</w:t>
            </w:r>
          </w:p>
        </w:tc>
        <w:tc>
          <w:tcPr>
            <w:tcW w:w="0" w:type="auto"/>
            <w:vAlign w:val="center"/>
            <w:hideMark/>
          </w:tcPr>
          <w:p w14:paraId="3E6178DB" w14:textId="77777777" w:rsidR="00406673" w:rsidRPr="00DB203D" w:rsidRDefault="00406673" w:rsidP="00FF31CC">
            <w:pPr>
              <w:spacing w:after="0" w:line="240" w:lineRule="auto"/>
              <w:rPr>
                <w:rFonts w:eastAsia="Times New Roman" w:cstheme="minorHAnsi"/>
                <w:szCs w:val="24"/>
                <w:lang w:bidi="ur-PK"/>
              </w:rPr>
            </w:pPr>
            <w:r w:rsidRPr="00DB203D">
              <w:rPr>
                <w:rFonts w:eastAsia="Times New Roman" w:cstheme="minorHAnsi"/>
                <w:szCs w:val="24"/>
                <w:lang w:bidi="ur-PK"/>
              </w:rPr>
              <w:t>1 input, 1 output</w:t>
            </w:r>
          </w:p>
        </w:tc>
      </w:tr>
    </w:tbl>
    <w:p w14:paraId="3C64F882" w14:textId="77777777" w:rsidR="00406673" w:rsidRPr="00E24CE6" w:rsidRDefault="00406673" w:rsidP="00CB7A92">
      <w:pPr>
        <w:pStyle w:val="ListParagraph"/>
        <w:numPr>
          <w:ilvl w:val="0"/>
          <w:numId w:val="25"/>
        </w:numPr>
        <w:spacing w:before="100" w:beforeAutospacing="1" w:after="100" w:afterAutospacing="1" w:line="240" w:lineRule="auto"/>
        <w:ind w:left="1440"/>
        <w:outlineLvl w:val="3"/>
        <w:rPr>
          <w:rFonts w:eastAsia="Times New Roman" w:cstheme="minorHAnsi"/>
          <w:b/>
          <w:bCs/>
          <w:szCs w:val="24"/>
          <w:lang w:bidi="ur-PK"/>
        </w:rPr>
      </w:pPr>
      <w:r w:rsidRPr="00E24CE6">
        <w:rPr>
          <w:rFonts w:eastAsia="Times New Roman" w:cstheme="minorHAnsi"/>
          <w:b/>
          <w:bCs/>
          <w:szCs w:val="24"/>
          <w:lang w:bidi="ur-PK"/>
        </w:rPr>
        <w:t>NVR Requirements</w:t>
      </w:r>
    </w:p>
    <w:p w14:paraId="089E6EA5"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szCs w:val="24"/>
          <w:lang w:bidi="ur-PK"/>
        </w:rPr>
        <w:t>Supports </w:t>
      </w:r>
      <w:r w:rsidRPr="00DB203D">
        <w:rPr>
          <w:rFonts w:eastAsia="Times New Roman" w:cstheme="minorHAnsi"/>
          <w:b/>
          <w:bCs/>
          <w:szCs w:val="24"/>
          <w:lang w:bidi="ur-PK"/>
        </w:rPr>
        <w:t>4MP/5MP camera recording</w:t>
      </w:r>
    </w:p>
    <w:p w14:paraId="41075422"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Minimum 15 days of storage</w:t>
      </w:r>
      <w:r w:rsidRPr="00DB203D">
        <w:rPr>
          <w:rFonts w:eastAsia="Times New Roman" w:cstheme="minorHAnsi"/>
          <w:szCs w:val="24"/>
          <w:lang w:bidi="ur-PK"/>
        </w:rPr>
        <w:t> at full resolution (calculate based on camera count &amp; bitrate)</w:t>
      </w:r>
      <w:r w:rsidR="0097060F">
        <w:rPr>
          <w:rFonts w:eastAsia="Times New Roman" w:cstheme="minorHAnsi"/>
          <w:szCs w:val="24"/>
          <w:lang w:bidi="ur-PK"/>
        </w:rPr>
        <w:t xml:space="preserve"> </w:t>
      </w:r>
    </w:p>
    <w:p w14:paraId="51336BED"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H.265/H.265+ support</w:t>
      </w:r>
      <w:r w:rsidRPr="00DB203D">
        <w:rPr>
          <w:rFonts w:eastAsia="Times New Roman" w:cstheme="minorHAnsi"/>
          <w:szCs w:val="24"/>
          <w:lang w:bidi="ur-PK"/>
        </w:rPr>
        <w:t> for efficient storage</w:t>
      </w:r>
    </w:p>
    <w:p w14:paraId="3CC03931"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Remote monitoring &amp; mobile app support</w:t>
      </w:r>
    </w:p>
    <w:p w14:paraId="355EDB54"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RAID support (if applicable)</w:t>
      </w:r>
      <w:r w:rsidR="0097060F">
        <w:rPr>
          <w:rFonts w:eastAsia="Times New Roman" w:cstheme="minorHAnsi"/>
          <w:b/>
          <w:bCs/>
          <w:szCs w:val="24"/>
          <w:lang w:bidi="ur-PK"/>
        </w:rPr>
        <w:t xml:space="preserve"> </w:t>
      </w:r>
    </w:p>
    <w:p w14:paraId="1310E6C8"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Failover &amp; redundancy features</w:t>
      </w:r>
    </w:p>
    <w:p w14:paraId="0A724227" w14:textId="77777777" w:rsidR="00406673" w:rsidRPr="00E24CE6" w:rsidRDefault="00406673" w:rsidP="00CB7A92">
      <w:pPr>
        <w:pStyle w:val="ListParagraph"/>
        <w:numPr>
          <w:ilvl w:val="0"/>
          <w:numId w:val="25"/>
        </w:numPr>
        <w:spacing w:before="100" w:beforeAutospacing="1" w:after="100" w:afterAutospacing="1" w:line="240" w:lineRule="auto"/>
        <w:ind w:left="1440"/>
        <w:outlineLvl w:val="3"/>
        <w:rPr>
          <w:rFonts w:eastAsia="Times New Roman" w:cstheme="minorHAnsi"/>
          <w:b/>
          <w:bCs/>
          <w:szCs w:val="24"/>
          <w:lang w:bidi="ur-PK"/>
        </w:rPr>
      </w:pPr>
      <w:r w:rsidRPr="00E24CE6">
        <w:rPr>
          <w:rFonts w:eastAsia="Times New Roman" w:cstheme="minorHAnsi"/>
          <w:b/>
          <w:bCs/>
          <w:szCs w:val="24"/>
          <w:lang w:bidi="ur-PK"/>
        </w:rPr>
        <w:t>Additional Requirements</w:t>
      </w:r>
    </w:p>
    <w:p w14:paraId="5C608E2F" w14:textId="77777777" w:rsidR="00406673" w:rsidRPr="00DB203D" w:rsidRDefault="00406673" w:rsidP="00CB7A92">
      <w:pPr>
        <w:numPr>
          <w:ilvl w:val="0"/>
          <w:numId w:val="26"/>
        </w:numPr>
        <w:spacing w:before="0" w:after="100" w:afterAutospacing="1" w:line="240" w:lineRule="auto"/>
        <w:ind w:left="1440"/>
        <w:rPr>
          <w:rFonts w:eastAsia="Times New Roman" w:cstheme="minorHAnsi"/>
          <w:b/>
          <w:bCs/>
          <w:szCs w:val="24"/>
          <w:lang w:bidi="ur-PK"/>
        </w:rPr>
      </w:pPr>
      <w:r w:rsidRPr="00DB203D">
        <w:rPr>
          <w:rFonts w:eastAsia="Times New Roman" w:cstheme="minorHAnsi"/>
          <w:b/>
          <w:bCs/>
          <w:szCs w:val="24"/>
          <w:lang w:bidi="ur-PK"/>
        </w:rPr>
        <w:t xml:space="preserve">Structured cabling </w:t>
      </w:r>
      <w:r w:rsidR="0072745A" w:rsidRPr="00E24CE6">
        <w:rPr>
          <w:rFonts w:eastAsia="Times New Roman" w:cstheme="minorHAnsi"/>
          <w:b/>
          <w:bCs/>
          <w:szCs w:val="24"/>
          <w:lang w:bidi="ur-PK"/>
        </w:rPr>
        <w:t xml:space="preserve">if not covered in other sections </w:t>
      </w:r>
      <w:r w:rsidRPr="00DB203D">
        <w:rPr>
          <w:rFonts w:eastAsia="Times New Roman" w:cstheme="minorHAnsi"/>
          <w:b/>
          <w:bCs/>
          <w:szCs w:val="24"/>
          <w:lang w:bidi="ur-PK"/>
        </w:rPr>
        <w:t>(Cat6 recommended)</w:t>
      </w:r>
    </w:p>
    <w:p w14:paraId="7F3B8DDE" w14:textId="77777777" w:rsidR="00406673" w:rsidRPr="00DB203D" w:rsidRDefault="00406673" w:rsidP="00CB7A92">
      <w:pPr>
        <w:numPr>
          <w:ilvl w:val="0"/>
          <w:numId w:val="26"/>
        </w:numPr>
        <w:spacing w:before="0" w:after="100" w:afterAutospacing="1" w:line="240" w:lineRule="auto"/>
        <w:ind w:left="1440"/>
        <w:rPr>
          <w:rFonts w:eastAsia="Times New Roman" w:cstheme="minorHAnsi"/>
          <w:b/>
          <w:bCs/>
          <w:szCs w:val="24"/>
          <w:lang w:bidi="ur-PK"/>
        </w:rPr>
      </w:pPr>
      <w:r w:rsidRPr="00DB203D">
        <w:rPr>
          <w:rFonts w:eastAsia="Times New Roman" w:cstheme="minorHAnsi"/>
          <w:b/>
          <w:bCs/>
          <w:szCs w:val="24"/>
          <w:lang w:bidi="ur-PK"/>
        </w:rPr>
        <w:t>PoE switches (if not using built-in NVR PoE ports)</w:t>
      </w:r>
    </w:p>
    <w:p w14:paraId="2ABE73F6" w14:textId="77777777" w:rsidR="00406673" w:rsidRPr="00DB203D" w:rsidRDefault="00406673" w:rsidP="00CB7A92">
      <w:pPr>
        <w:numPr>
          <w:ilvl w:val="0"/>
          <w:numId w:val="26"/>
        </w:numPr>
        <w:spacing w:before="0" w:after="100" w:afterAutospacing="1" w:line="240" w:lineRule="auto"/>
        <w:ind w:left="1440"/>
        <w:rPr>
          <w:rFonts w:eastAsia="Times New Roman" w:cstheme="minorHAnsi"/>
          <w:b/>
          <w:bCs/>
          <w:szCs w:val="24"/>
          <w:lang w:bidi="ur-PK"/>
        </w:rPr>
      </w:pPr>
      <w:r w:rsidRPr="00DB203D">
        <w:rPr>
          <w:rFonts w:eastAsia="Times New Roman" w:cstheme="minorHAnsi"/>
          <w:b/>
          <w:bCs/>
          <w:szCs w:val="24"/>
          <w:lang w:bidi="ur-PK"/>
        </w:rPr>
        <w:t>Surge protection &amp; UPS backup for critical components</w:t>
      </w:r>
      <w:r w:rsidR="0072745A" w:rsidRPr="00E24CE6">
        <w:rPr>
          <w:rFonts w:eastAsia="Times New Roman" w:cstheme="minorHAnsi"/>
          <w:b/>
          <w:bCs/>
          <w:szCs w:val="24"/>
          <w:lang w:bidi="ur-PK"/>
        </w:rPr>
        <w:t xml:space="preserve"> if no other option is </w:t>
      </w:r>
      <w:r w:rsidR="00ED315E" w:rsidRPr="00E24CE6">
        <w:rPr>
          <w:rFonts w:eastAsia="Times New Roman" w:cstheme="minorHAnsi"/>
          <w:b/>
          <w:bCs/>
          <w:szCs w:val="24"/>
          <w:lang w:bidi="ur-PK"/>
        </w:rPr>
        <w:t>available</w:t>
      </w:r>
    </w:p>
    <w:p w14:paraId="67737703" w14:textId="77777777" w:rsidR="00406673" w:rsidRPr="00DB203D" w:rsidRDefault="00406673" w:rsidP="00CB7A92">
      <w:pPr>
        <w:numPr>
          <w:ilvl w:val="0"/>
          <w:numId w:val="26"/>
        </w:numPr>
        <w:spacing w:before="0" w:after="100" w:afterAutospacing="1" w:line="240" w:lineRule="auto"/>
        <w:ind w:left="1440"/>
        <w:rPr>
          <w:rFonts w:eastAsia="Times New Roman" w:cstheme="minorHAnsi"/>
          <w:szCs w:val="24"/>
          <w:lang w:bidi="ur-PK"/>
        </w:rPr>
      </w:pPr>
      <w:r w:rsidRPr="00DB203D">
        <w:rPr>
          <w:rFonts w:eastAsia="Times New Roman" w:cstheme="minorHAnsi"/>
          <w:b/>
          <w:bCs/>
          <w:szCs w:val="24"/>
          <w:lang w:bidi="ur-PK"/>
        </w:rPr>
        <w:t>Compliance with local data privacy laws</w:t>
      </w:r>
    </w:p>
    <w:p w14:paraId="53A99557" w14:textId="77777777" w:rsidR="00EE5BE5" w:rsidRDefault="00EE5BE5" w:rsidP="00FD3037">
      <w:pPr>
        <w:pStyle w:val="ListParagraph"/>
        <w:ind w:left="1296"/>
        <w:jc w:val="both"/>
      </w:pPr>
    </w:p>
    <w:p w14:paraId="2BD30FFC" w14:textId="77777777" w:rsidR="008C72C9" w:rsidRPr="0016272F" w:rsidRDefault="00E24CE6" w:rsidP="0016272F">
      <w:pPr>
        <w:pStyle w:val="Heading3"/>
        <w:numPr>
          <w:ilvl w:val="0"/>
          <w:numId w:val="12"/>
        </w:numPr>
        <w:spacing w:before="200" w:line="276" w:lineRule="auto"/>
        <w:rPr>
          <w:rFonts w:cstheme="minorHAnsi"/>
          <w:b/>
          <w:bCs/>
          <w:color w:val="2A5E68" w:themeColor="background2" w:themeShade="80"/>
          <w:sz w:val="28"/>
          <w:szCs w:val="28"/>
        </w:rPr>
      </w:pPr>
      <w:r w:rsidRPr="0016272F">
        <w:rPr>
          <w:rFonts w:cstheme="minorHAnsi"/>
          <w:b/>
          <w:bCs/>
          <w:color w:val="2A5E68" w:themeColor="background2" w:themeShade="80"/>
          <w:sz w:val="28"/>
          <w:szCs w:val="28"/>
        </w:rPr>
        <w:lastRenderedPageBreak/>
        <w:t>IP-ENABLED BIOMETRIC ACCESS CONTROL &amp; CENTRALIZED MONITORING SYSTEM</w:t>
      </w:r>
    </w:p>
    <w:p w14:paraId="5B19072B" w14:textId="77777777" w:rsidR="003D4F16" w:rsidRPr="0016272F" w:rsidRDefault="003D4F16" w:rsidP="003D4F16">
      <w:pPr>
        <w:spacing w:before="100" w:beforeAutospacing="1" w:after="100" w:afterAutospacing="1" w:line="240" w:lineRule="auto"/>
        <w:ind w:left="1296"/>
        <w:rPr>
          <w:rFonts w:eastAsia="Times New Roman" w:cstheme="minorHAnsi"/>
          <w:szCs w:val="24"/>
          <w:lang w:bidi="ur-PK"/>
        </w:rPr>
      </w:pPr>
      <w:r w:rsidRPr="0016272F">
        <w:rPr>
          <w:rFonts w:eastAsia="Times New Roman" w:cstheme="minorHAnsi"/>
          <w:szCs w:val="24"/>
          <w:lang w:bidi="ur-PK"/>
        </w:rPr>
        <w:t>The selected vendor shall provide a </w:t>
      </w:r>
      <w:r w:rsidRPr="0016272F">
        <w:rPr>
          <w:rFonts w:eastAsia="Times New Roman" w:cstheme="minorHAnsi"/>
          <w:b/>
          <w:bCs/>
          <w:szCs w:val="24"/>
          <w:lang w:bidi="ur-PK"/>
        </w:rPr>
        <w:t xml:space="preserve">complete end-to-end </w:t>
      </w:r>
      <w:r w:rsidRPr="006F5797">
        <w:rPr>
          <w:rFonts w:eastAsia="Times New Roman" w:cstheme="minorHAnsi"/>
          <w:b/>
          <w:bCs/>
          <w:szCs w:val="24"/>
          <w:lang w:bidi="ur-PK"/>
        </w:rPr>
        <w:t>supply, installation, and integration</w:t>
      </w:r>
      <w:r w:rsidRPr="006F5797">
        <w:rPr>
          <w:rFonts w:eastAsia="Times New Roman" w:cstheme="minorHAnsi"/>
          <w:szCs w:val="24"/>
          <w:lang w:bidi="ur-PK"/>
        </w:rPr>
        <w:t> of an </w:t>
      </w:r>
      <w:r w:rsidRPr="006F5797">
        <w:rPr>
          <w:rFonts w:eastAsia="Times New Roman" w:cstheme="minorHAnsi"/>
          <w:b/>
          <w:bCs/>
          <w:szCs w:val="24"/>
          <w:lang w:bidi="ur-PK"/>
        </w:rPr>
        <w:t>IP-enabled biometric access control system</w:t>
      </w:r>
      <w:r w:rsidRPr="006F5797">
        <w:rPr>
          <w:rFonts w:eastAsia="Times New Roman" w:cstheme="minorHAnsi"/>
          <w:szCs w:val="24"/>
          <w:lang w:bidi="ur-PK"/>
        </w:rPr>
        <w:t> with </w:t>
      </w:r>
      <w:r w:rsidRPr="006F5797">
        <w:rPr>
          <w:rFonts w:eastAsia="Times New Roman" w:cstheme="minorHAnsi"/>
          <w:b/>
          <w:bCs/>
          <w:szCs w:val="24"/>
          <w:lang w:bidi="ur-PK"/>
        </w:rPr>
        <w:t>centralized management software</w:t>
      </w:r>
      <w:r w:rsidRPr="006F5797">
        <w:rPr>
          <w:rFonts w:eastAsia="Times New Roman" w:cstheme="minorHAnsi"/>
          <w:szCs w:val="24"/>
          <w:lang w:bidi="ur-PK"/>
        </w:rPr>
        <w:t>. The system must support </w:t>
      </w:r>
      <w:r w:rsidRPr="006F5797">
        <w:rPr>
          <w:rFonts w:eastAsia="Times New Roman" w:cstheme="minorHAnsi"/>
          <w:b/>
          <w:bCs/>
          <w:szCs w:val="24"/>
          <w:lang w:bidi="ur-PK"/>
        </w:rPr>
        <w:t>multi-factor authentication</w:t>
      </w:r>
      <w:r w:rsidRPr="006F5797">
        <w:rPr>
          <w:rFonts w:eastAsia="Times New Roman" w:cstheme="minorHAnsi"/>
          <w:szCs w:val="24"/>
          <w:lang w:bidi="ur-PK"/>
        </w:rPr>
        <w:t> (card, password, fingerprint, and facial recognition) and integrate with </w:t>
      </w:r>
      <w:r w:rsidRPr="006F5797">
        <w:rPr>
          <w:rFonts w:eastAsia="Times New Roman" w:cstheme="minorHAnsi"/>
          <w:b/>
          <w:bCs/>
          <w:szCs w:val="24"/>
          <w:lang w:bidi="ur-PK"/>
        </w:rPr>
        <w:t>CCTV surveillance</w:t>
      </w:r>
      <w:r w:rsidRPr="006F5797">
        <w:rPr>
          <w:rFonts w:eastAsia="Times New Roman" w:cstheme="minorHAnsi"/>
          <w:szCs w:val="24"/>
          <w:lang w:bidi="ur-PK"/>
        </w:rPr>
        <w:t> for enhanced security.</w:t>
      </w:r>
    </w:p>
    <w:p w14:paraId="6A34E78B" w14:textId="77777777" w:rsidR="003D4F16" w:rsidRPr="00F20AC7" w:rsidRDefault="003D4F16" w:rsidP="003D4F16">
      <w:pPr>
        <w:spacing w:before="100" w:beforeAutospacing="1" w:after="100" w:afterAutospacing="1" w:line="240" w:lineRule="auto"/>
        <w:ind w:left="576" w:firstLine="720"/>
        <w:rPr>
          <w:rFonts w:eastAsia="Times New Roman" w:cstheme="minorHAnsi"/>
          <w:szCs w:val="24"/>
          <w:lang w:bidi="ur-PK"/>
        </w:rPr>
      </w:pPr>
      <w:r w:rsidRPr="00F20AC7">
        <w:rPr>
          <w:rFonts w:eastAsia="Times New Roman" w:cstheme="minorHAnsi"/>
          <w:szCs w:val="24"/>
          <w:lang w:bidi="ur-PK"/>
        </w:rPr>
        <w:t>We need a complete </w:t>
      </w:r>
      <w:r w:rsidRPr="00F20AC7">
        <w:rPr>
          <w:rFonts w:eastAsia="Times New Roman" w:cstheme="minorHAnsi"/>
          <w:b/>
          <w:bCs/>
          <w:szCs w:val="24"/>
          <w:lang w:bidi="ur-PK"/>
        </w:rPr>
        <w:t>IP-based biometric access control system</w:t>
      </w:r>
      <w:r w:rsidRPr="00F20AC7">
        <w:rPr>
          <w:rFonts w:eastAsia="Times New Roman" w:cstheme="minorHAnsi"/>
          <w:szCs w:val="24"/>
          <w:lang w:bidi="ur-PK"/>
        </w:rPr>
        <w:t> with:</w:t>
      </w:r>
    </w:p>
    <w:p w14:paraId="0AA3A10E" w14:textId="77777777" w:rsidR="003D4F16" w:rsidRPr="00F20AC7" w:rsidRDefault="003D4F16" w:rsidP="00CB7A92">
      <w:pPr>
        <w:numPr>
          <w:ilvl w:val="0"/>
          <w:numId w:val="30"/>
        </w:numPr>
        <w:tabs>
          <w:tab w:val="clear" w:pos="720"/>
        </w:tabs>
        <w:spacing w:before="0" w:after="100" w:afterAutospacing="1" w:line="240" w:lineRule="auto"/>
        <w:ind w:left="1350"/>
        <w:rPr>
          <w:rFonts w:eastAsia="Times New Roman" w:cstheme="minorHAnsi"/>
          <w:szCs w:val="24"/>
          <w:lang w:bidi="ur-PK"/>
        </w:rPr>
      </w:pPr>
      <w:r w:rsidRPr="00F20AC7">
        <w:rPr>
          <w:rFonts w:eastAsia="Times New Roman" w:cstheme="minorHAnsi"/>
          <w:b/>
          <w:bCs/>
          <w:szCs w:val="24"/>
          <w:lang w:bidi="ur-PK"/>
        </w:rPr>
        <w:t>Four-in-One Controllers</w:t>
      </w:r>
      <w:r w:rsidRPr="00F20AC7">
        <w:rPr>
          <w:rFonts w:eastAsia="Times New Roman" w:cstheme="minorHAnsi"/>
          <w:szCs w:val="24"/>
          <w:lang w:bidi="ur-PK"/>
        </w:rPr>
        <w:t> (Card + Password + Fingerprint + Face Recognition)</w:t>
      </w:r>
    </w:p>
    <w:p w14:paraId="42665C98" w14:textId="77777777" w:rsidR="003D4F16" w:rsidRPr="00F20AC7" w:rsidRDefault="003D4F16" w:rsidP="00CB7A92">
      <w:pPr>
        <w:numPr>
          <w:ilvl w:val="0"/>
          <w:numId w:val="30"/>
        </w:numPr>
        <w:tabs>
          <w:tab w:val="clear" w:pos="720"/>
        </w:tabs>
        <w:spacing w:before="0" w:after="100" w:afterAutospacing="1" w:line="240" w:lineRule="auto"/>
        <w:ind w:left="1350"/>
        <w:rPr>
          <w:rFonts w:eastAsia="Times New Roman" w:cstheme="minorHAnsi"/>
          <w:szCs w:val="24"/>
          <w:lang w:bidi="ur-PK"/>
        </w:rPr>
      </w:pPr>
      <w:r w:rsidRPr="00F20AC7">
        <w:rPr>
          <w:rFonts w:eastAsia="Times New Roman" w:cstheme="minorHAnsi"/>
          <w:b/>
          <w:bCs/>
          <w:szCs w:val="24"/>
          <w:lang w:bidi="ur-PK"/>
        </w:rPr>
        <w:t>Three-in-One Controllers</w:t>
      </w:r>
      <w:r w:rsidRPr="00F20AC7">
        <w:rPr>
          <w:rFonts w:eastAsia="Times New Roman" w:cstheme="minorHAnsi"/>
          <w:szCs w:val="24"/>
          <w:lang w:bidi="ur-PK"/>
        </w:rPr>
        <w:t> (Card + Password + Fingerprint)</w:t>
      </w:r>
    </w:p>
    <w:p w14:paraId="6BFB0A22" w14:textId="77777777" w:rsidR="003D4F16" w:rsidRPr="00F20AC7" w:rsidRDefault="003D4F16" w:rsidP="00CB7A92">
      <w:pPr>
        <w:numPr>
          <w:ilvl w:val="0"/>
          <w:numId w:val="30"/>
        </w:numPr>
        <w:tabs>
          <w:tab w:val="clear" w:pos="720"/>
        </w:tabs>
        <w:spacing w:before="0" w:after="100" w:afterAutospacing="1" w:line="240" w:lineRule="auto"/>
        <w:ind w:left="1350"/>
        <w:rPr>
          <w:rFonts w:eastAsia="Times New Roman" w:cstheme="minorHAnsi"/>
          <w:szCs w:val="24"/>
          <w:lang w:bidi="ur-PK"/>
        </w:rPr>
      </w:pPr>
      <w:r w:rsidRPr="00F20AC7">
        <w:rPr>
          <w:rFonts w:eastAsia="Times New Roman" w:cstheme="minorHAnsi"/>
          <w:b/>
          <w:bCs/>
          <w:szCs w:val="24"/>
          <w:lang w:bidi="ur-PK"/>
        </w:rPr>
        <w:t>Centralized Software</w:t>
      </w:r>
      <w:r w:rsidRPr="00F20AC7">
        <w:rPr>
          <w:rFonts w:eastAsia="Times New Roman" w:cstheme="minorHAnsi"/>
          <w:szCs w:val="24"/>
          <w:lang w:bidi="ur-PK"/>
        </w:rPr>
        <w:t> (to manage access + CCTV together)</w:t>
      </w:r>
    </w:p>
    <w:p w14:paraId="18C0AF2B" w14:textId="77777777" w:rsidR="003D4F16" w:rsidRPr="00F20AC7" w:rsidRDefault="003D4F16" w:rsidP="00CB7A92">
      <w:pPr>
        <w:numPr>
          <w:ilvl w:val="0"/>
          <w:numId w:val="30"/>
        </w:numPr>
        <w:tabs>
          <w:tab w:val="clear" w:pos="720"/>
        </w:tabs>
        <w:spacing w:before="0" w:after="100" w:afterAutospacing="1" w:line="240" w:lineRule="auto"/>
        <w:ind w:left="1350"/>
        <w:rPr>
          <w:rFonts w:eastAsia="Times New Roman" w:cstheme="minorHAnsi"/>
          <w:szCs w:val="24"/>
          <w:lang w:bidi="ur-PK"/>
        </w:rPr>
      </w:pPr>
      <w:r w:rsidRPr="00F20AC7">
        <w:rPr>
          <w:rFonts w:eastAsia="Times New Roman" w:cstheme="minorHAnsi"/>
          <w:b/>
          <w:bCs/>
          <w:szCs w:val="24"/>
          <w:lang w:bidi="ur-PK"/>
        </w:rPr>
        <w:t>Magnetic Locks, Wiring, and 10 Access Cards per Controller</w:t>
      </w:r>
    </w:p>
    <w:p w14:paraId="330CBEFE" w14:textId="77777777" w:rsidR="003D4F16" w:rsidRPr="00F20AC7" w:rsidRDefault="003D4F16" w:rsidP="003D4F16">
      <w:pPr>
        <w:spacing w:before="100" w:beforeAutospacing="1" w:after="100" w:afterAutospacing="1" w:line="240" w:lineRule="auto"/>
        <w:ind w:left="270" w:firstLine="720"/>
        <w:outlineLvl w:val="2"/>
        <w:rPr>
          <w:rFonts w:eastAsia="Times New Roman" w:cstheme="minorHAnsi"/>
          <w:b/>
          <w:bCs/>
          <w:szCs w:val="24"/>
          <w:lang w:bidi="ur-PK"/>
        </w:rPr>
      </w:pPr>
      <w:r w:rsidRPr="00F20AC7">
        <w:rPr>
          <w:rFonts w:eastAsia="Times New Roman" w:cstheme="minorHAnsi"/>
          <w:b/>
          <w:bCs/>
          <w:szCs w:val="24"/>
          <w:lang w:bidi="ur-PK"/>
        </w:rPr>
        <w:t>System Specifications</w:t>
      </w:r>
    </w:p>
    <w:p w14:paraId="0B07DCDC" w14:textId="77777777" w:rsidR="003D4F16" w:rsidRPr="0016272F" w:rsidRDefault="003D4F16" w:rsidP="00CB7A92">
      <w:pPr>
        <w:pStyle w:val="ListParagraph"/>
        <w:numPr>
          <w:ilvl w:val="0"/>
          <w:numId w:val="32"/>
        </w:numPr>
        <w:spacing w:before="100" w:beforeAutospacing="1" w:after="0" w:line="240" w:lineRule="auto"/>
        <w:ind w:left="1350"/>
        <w:outlineLvl w:val="3"/>
        <w:rPr>
          <w:rFonts w:eastAsia="Times New Roman" w:cstheme="minorHAnsi"/>
          <w:b/>
          <w:bCs/>
          <w:szCs w:val="24"/>
          <w:lang w:bidi="ur-PK"/>
        </w:rPr>
      </w:pPr>
      <w:r w:rsidRPr="0016272F">
        <w:rPr>
          <w:rFonts w:eastAsia="Times New Roman" w:cstheme="minorHAnsi"/>
          <w:b/>
          <w:bCs/>
          <w:szCs w:val="24"/>
          <w:lang w:bidi="ur-PK"/>
        </w:rPr>
        <w:t>Four-in-One Controller</w:t>
      </w:r>
    </w:p>
    <w:p w14:paraId="47B09B72"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Works with:</w:t>
      </w:r>
      <w:r w:rsidRPr="00F20AC7">
        <w:rPr>
          <w:rFonts w:eastAsia="Times New Roman" w:cstheme="minorHAnsi"/>
          <w:szCs w:val="24"/>
          <w:lang w:bidi="ur-PK"/>
        </w:rPr>
        <w:t> RFID Card, PIN, Fingerprint, Facial Recognition</w:t>
      </w:r>
    </w:p>
    <w:p w14:paraId="5D482EBE"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Connectivity:</w:t>
      </w:r>
      <w:r w:rsidRPr="00F20AC7">
        <w:rPr>
          <w:rFonts w:eastAsia="Times New Roman" w:cstheme="minorHAnsi"/>
          <w:szCs w:val="24"/>
          <w:lang w:bidi="ur-PK"/>
        </w:rPr>
        <w:t> IP Network (TCP/IP)</w:t>
      </w:r>
    </w:p>
    <w:p w14:paraId="3536100E"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Speed:</w:t>
      </w:r>
      <w:r w:rsidRPr="00F20AC7">
        <w:rPr>
          <w:rFonts w:eastAsia="Times New Roman" w:cstheme="minorHAnsi"/>
          <w:szCs w:val="24"/>
          <w:lang w:bidi="ur-PK"/>
        </w:rPr>
        <w:t> Recognize faces/fingerprints in </w:t>
      </w:r>
      <w:r w:rsidRPr="00F20AC7">
        <w:rPr>
          <w:rFonts w:eastAsia="Times New Roman" w:cstheme="minorHAnsi"/>
          <w:b/>
          <w:bCs/>
          <w:szCs w:val="24"/>
          <w:lang w:bidi="ur-PK"/>
        </w:rPr>
        <w:t>&lt;1 second</w:t>
      </w:r>
    </w:p>
    <w:p w14:paraId="7612CB8A"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Supports:</w:t>
      </w:r>
      <w:r w:rsidRPr="00F20AC7">
        <w:rPr>
          <w:rFonts w:eastAsia="Times New Roman" w:cstheme="minorHAnsi"/>
          <w:szCs w:val="24"/>
          <w:lang w:bidi="ur-PK"/>
        </w:rPr>
        <w:t> 1,000+ users, magnetic locks, anti-tamper alarms</w:t>
      </w:r>
    </w:p>
    <w:p w14:paraId="4A1760E6" w14:textId="77777777" w:rsidR="003D4F16" w:rsidRPr="0016272F" w:rsidRDefault="003D4F16" w:rsidP="00CB7A92">
      <w:pPr>
        <w:pStyle w:val="ListParagraph"/>
        <w:numPr>
          <w:ilvl w:val="0"/>
          <w:numId w:val="32"/>
        </w:numPr>
        <w:spacing w:before="100" w:beforeAutospacing="1" w:after="0" w:line="240" w:lineRule="auto"/>
        <w:ind w:left="1350"/>
        <w:outlineLvl w:val="3"/>
        <w:rPr>
          <w:rFonts w:eastAsia="Times New Roman" w:cstheme="minorHAnsi"/>
          <w:b/>
          <w:bCs/>
          <w:szCs w:val="24"/>
          <w:lang w:bidi="ur-PK"/>
        </w:rPr>
      </w:pPr>
      <w:r w:rsidRPr="0016272F">
        <w:rPr>
          <w:rFonts w:eastAsia="Times New Roman" w:cstheme="minorHAnsi"/>
          <w:b/>
          <w:bCs/>
          <w:szCs w:val="24"/>
          <w:lang w:bidi="ur-PK"/>
        </w:rPr>
        <w:t>Three-in-One Controller</w:t>
      </w:r>
    </w:p>
    <w:p w14:paraId="7DED2374" w14:textId="77777777" w:rsidR="003D4F16" w:rsidRPr="00F20AC7" w:rsidRDefault="003D4F16" w:rsidP="00CB7A92">
      <w:pPr>
        <w:numPr>
          <w:ilvl w:val="0"/>
          <w:numId w:val="27"/>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Works with:</w:t>
      </w:r>
      <w:r w:rsidRPr="00F20AC7">
        <w:rPr>
          <w:rFonts w:eastAsia="Times New Roman" w:cstheme="minorHAnsi"/>
          <w:szCs w:val="24"/>
          <w:lang w:bidi="ur-PK"/>
        </w:rPr>
        <w:t> RFID Card, PIN, Fingerprint</w:t>
      </w:r>
    </w:p>
    <w:p w14:paraId="0D76196C" w14:textId="77777777" w:rsidR="003D4F16" w:rsidRPr="00F20AC7" w:rsidRDefault="003D4F16" w:rsidP="00CB7A92">
      <w:pPr>
        <w:numPr>
          <w:ilvl w:val="0"/>
          <w:numId w:val="27"/>
        </w:numPr>
        <w:tabs>
          <w:tab w:val="clear" w:pos="720"/>
        </w:tabs>
        <w:spacing w:before="0" w:after="0" w:line="240" w:lineRule="auto"/>
        <w:ind w:left="1800"/>
        <w:rPr>
          <w:rFonts w:eastAsia="Times New Roman" w:cstheme="minorHAnsi"/>
          <w:szCs w:val="24"/>
          <w:lang w:bidi="ur-PK"/>
        </w:rPr>
      </w:pPr>
      <w:r w:rsidRPr="00F20AC7">
        <w:rPr>
          <w:rFonts w:eastAsia="Times New Roman" w:cstheme="minorHAnsi"/>
          <w:b/>
          <w:bCs/>
          <w:szCs w:val="24"/>
          <w:lang w:bidi="ur-PK"/>
        </w:rPr>
        <w:t>Connectivity:</w:t>
      </w:r>
      <w:r w:rsidRPr="00F20AC7">
        <w:rPr>
          <w:rFonts w:eastAsia="Times New Roman" w:cstheme="minorHAnsi"/>
          <w:szCs w:val="24"/>
          <w:lang w:bidi="ur-PK"/>
        </w:rPr>
        <w:t> IP or standalone</w:t>
      </w:r>
    </w:p>
    <w:p w14:paraId="06B9F684" w14:textId="77777777" w:rsidR="0016272F" w:rsidRPr="00F20AC7" w:rsidRDefault="0016272F"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Speed:</w:t>
      </w:r>
      <w:r>
        <w:rPr>
          <w:rFonts w:eastAsia="Times New Roman" w:cstheme="minorHAnsi"/>
          <w:szCs w:val="24"/>
          <w:lang w:bidi="ur-PK"/>
        </w:rPr>
        <w:t xml:space="preserve"> Recognize </w:t>
      </w:r>
      <w:r w:rsidRPr="00F20AC7">
        <w:rPr>
          <w:rFonts w:eastAsia="Times New Roman" w:cstheme="minorHAnsi"/>
          <w:szCs w:val="24"/>
          <w:lang w:bidi="ur-PK"/>
        </w:rPr>
        <w:t>fingerprints in </w:t>
      </w:r>
      <w:r w:rsidRPr="00F20AC7">
        <w:rPr>
          <w:rFonts w:eastAsia="Times New Roman" w:cstheme="minorHAnsi"/>
          <w:b/>
          <w:bCs/>
          <w:szCs w:val="24"/>
          <w:lang w:bidi="ur-PK"/>
        </w:rPr>
        <w:t>&lt;1 second</w:t>
      </w:r>
    </w:p>
    <w:p w14:paraId="2732D4DC" w14:textId="77777777" w:rsidR="0016272F" w:rsidRPr="00F20AC7" w:rsidRDefault="0016272F" w:rsidP="00CB7A92">
      <w:pPr>
        <w:numPr>
          <w:ilvl w:val="0"/>
          <w:numId w:val="31"/>
        </w:numPr>
        <w:tabs>
          <w:tab w:val="clear" w:pos="720"/>
        </w:tabs>
        <w:spacing w:before="0" w:after="0" w:line="240" w:lineRule="auto"/>
        <w:ind w:left="1800"/>
        <w:rPr>
          <w:rFonts w:eastAsia="Times New Roman" w:cstheme="minorHAnsi"/>
          <w:szCs w:val="24"/>
          <w:lang w:bidi="ur-PK"/>
        </w:rPr>
      </w:pPr>
      <w:r w:rsidRPr="00F20AC7">
        <w:rPr>
          <w:rFonts w:eastAsia="Times New Roman" w:cstheme="minorHAnsi"/>
          <w:b/>
          <w:bCs/>
          <w:szCs w:val="24"/>
          <w:lang w:bidi="ur-PK"/>
        </w:rPr>
        <w:t>Supports:</w:t>
      </w:r>
      <w:r w:rsidRPr="00F20AC7">
        <w:rPr>
          <w:rFonts w:eastAsia="Times New Roman" w:cstheme="minorHAnsi"/>
          <w:szCs w:val="24"/>
          <w:lang w:bidi="ur-PK"/>
        </w:rPr>
        <w:t> 1,000+ users, magnetic locks, anti-tamper alarms</w:t>
      </w:r>
    </w:p>
    <w:p w14:paraId="641CCA85" w14:textId="77777777" w:rsidR="003D4F16" w:rsidRPr="0016272F" w:rsidRDefault="003D4F16" w:rsidP="00CB7A92">
      <w:pPr>
        <w:pStyle w:val="ListParagraph"/>
        <w:numPr>
          <w:ilvl w:val="0"/>
          <w:numId w:val="32"/>
        </w:numPr>
        <w:spacing w:before="100" w:beforeAutospacing="1" w:after="0" w:line="240" w:lineRule="auto"/>
        <w:ind w:left="1350"/>
        <w:outlineLvl w:val="3"/>
        <w:rPr>
          <w:rFonts w:eastAsia="Times New Roman" w:cstheme="minorHAnsi"/>
          <w:b/>
          <w:bCs/>
          <w:szCs w:val="24"/>
          <w:lang w:bidi="ur-PK"/>
        </w:rPr>
      </w:pPr>
      <w:r w:rsidRPr="0016272F">
        <w:rPr>
          <w:rFonts w:eastAsia="Times New Roman" w:cstheme="minorHAnsi"/>
          <w:b/>
          <w:bCs/>
          <w:szCs w:val="24"/>
          <w:lang w:bidi="ur-PK"/>
        </w:rPr>
        <w:t>Central Software</w:t>
      </w:r>
    </w:p>
    <w:p w14:paraId="3F923EE9"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b/>
          <w:bCs/>
          <w:szCs w:val="24"/>
          <w:lang w:bidi="ur-PK"/>
        </w:rPr>
      </w:pPr>
      <w:r w:rsidRPr="00F20AC7">
        <w:rPr>
          <w:rFonts w:eastAsia="Times New Roman" w:cstheme="minorHAnsi"/>
          <w:b/>
          <w:bCs/>
          <w:szCs w:val="24"/>
          <w:lang w:bidi="ur-PK"/>
        </w:rPr>
        <w:t>Single dashboard for access control + CCTV</w:t>
      </w:r>
    </w:p>
    <w:p w14:paraId="68844E61"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b/>
          <w:bCs/>
          <w:szCs w:val="24"/>
          <w:lang w:bidi="ur-PK"/>
        </w:rPr>
      </w:pPr>
      <w:r w:rsidRPr="00F20AC7">
        <w:rPr>
          <w:rFonts w:eastAsia="Times New Roman" w:cstheme="minorHAnsi"/>
          <w:b/>
          <w:bCs/>
          <w:szCs w:val="24"/>
          <w:lang w:bidi="ur-PK"/>
        </w:rPr>
        <w:t>Live alerts for break-ins/unlocked doors</w:t>
      </w:r>
    </w:p>
    <w:p w14:paraId="36BFC1FF"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b/>
          <w:bCs/>
          <w:szCs w:val="24"/>
          <w:lang w:bidi="ur-PK"/>
        </w:rPr>
      </w:pPr>
      <w:r w:rsidRPr="00F20AC7">
        <w:rPr>
          <w:rFonts w:eastAsia="Times New Roman" w:cstheme="minorHAnsi"/>
          <w:b/>
          <w:bCs/>
          <w:szCs w:val="24"/>
          <w:lang w:bidi="ur-PK"/>
        </w:rPr>
        <w:t>Mobile app for remote control</w:t>
      </w:r>
    </w:p>
    <w:p w14:paraId="7582168B" w14:textId="77777777" w:rsidR="003D4F16" w:rsidRPr="00F20AC7" w:rsidRDefault="003D4F16" w:rsidP="00CB7A92">
      <w:pPr>
        <w:numPr>
          <w:ilvl w:val="0"/>
          <w:numId w:val="31"/>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Stores logs</w:t>
      </w:r>
      <w:r w:rsidRPr="00F20AC7">
        <w:rPr>
          <w:rFonts w:eastAsia="Times New Roman" w:cstheme="minorHAnsi"/>
          <w:szCs w:val="24"/>
          <w:lang w:bidi="ur-PK"/>
        </w:rPr>
        <w:t> (export to Excel/PDF)</w:t>
      </w:r>
    </w:p>
    <w:p w14:paraId="1AA7DA92" w14:textId="77777777" w:rsidR="003D4F16" w:rsidRPr="0016272F" w:rsidRDefault="003D4F16" w:rsidP="00CB7A92">
      <w:pPr>
        <w:pStyle w:val="ListParagraph"/>
        <w:numPr>
          <w:ilvl w:val="0"/>
          <w:numId w:val="32"/>
        </w:numPr>
        <w:spacing w:before="100" w:beforeAutospacing="1" w:after="0" w:line="240" w:lineRule="auto"/>
        <w:ind w:left="1350"/>
        <w:outlineLvl w:val="3"/>
        <w:rPr>
          <w:rFonts w:eastAsia="Times New Roman" w:cstheme="minorHAnsi"/>
          <w:b/>
          <w:bCs/>
          <w:szCs w:val="24"/>
          <w:lang w:bidi="ur-PK"/>
        </w:rPr>
      </w:pPr>
      <w:r w:rsidRPr="0016272F">
        <w:rPr>
          <w:rFonts w:eastAsia="Times New Roman" w:cstheme="minorHAnsi"/>
          <w:b/>
          <w:bCs/>
          <w:szCs w:val="24"/>
          <w:lang w:bidi="ur-PK"/>
        </w:rPr>
        <w:t>Other Items Needed</w:t>
      </w:r>
    </w:p>
    <w:p w14:paraId="3478C11F" w14:textId="77777777" w:rsidR="003D4F16" w:rsidRPr="00F20AC7" w:rsidRDefault="003D4F16" w:rsidP="00CB7A92">
      <w:pPr>
        <w:numPr>
          <w:ilvl w:val="0"/>
          <w:numId w:val="28"/>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szCs w:val="24"/>
          <w:lang w:bidi="ur-PK"/>
        </w:rPr>
        <w:t>Heavy-duty </w:t>
      </w:r>
      <w:r w:rsidRPr="00F20AC7">
        <w:rPr>
          <w:rFonts w:eastAsia="Times New Roman" w:cstheme="minorHAnsi"/>
          <w:b/>
          <w:bCs/>
          <w:szCs w:val="24"/>
          <w:lang w:bidi="ur-PK"/>
        </w:rPr>
        <w:t>magnetic door locks</w:t>
      </w:r>
      <w:r w:rsidRPr="00F20AC7">
        <w:rPr>
          <w:rFonts w:eastAsia="Times New Roman" w:cstheme="minorHAnsi"/>
          <w:szCs w:val="24"/>
          <w:lang w:bidi="ur-PK"/>
        </w:rPr>
        <w:t> (12V/24V)</w:t>
      </w:r>
    </w:p>
    <w:p w14:paraId="179590F0" w14:textId="77777777" w:rsidR="003D4F16" w:rsidRPr="00F20AC7" w:rsidRDefault="003D4F16" w:rsidP="00CB7A92">
      <w:pPr>
        <w:numPr>
          <w:ilvl w:val="0"/>
          <w:numId w:val="28"/>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Cables, power backup (UPS), surge protection</w:t>
      </w:r>
    </w:p>
    <w:p w14:paraId="5FE61663" w14:textId="77777777" w:rsidR="003D4F16" w:rsidRPr="00F20AC7" w:rsidRDefault="003D4F16" w:rsidP="00CB7A92">
      <w:pPr>
        <w:numPr>
          <w:ilvl w:val="0"/>
          <w:numId w:val="28"/>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Installation &amp; training</w:t>
      </w:r>
    </w:p>
    <w:p w14:paraId="18F5AD95" w14:textId="77777777" w:rsidR="003D4F16" w:rsidRPr="00F20AC7" w:rsidRDefault="003D4F16" w:rsidP="000C4FDF">
      <w:pPr>
        <w:spacing w:before="100" w:beforeAutospacing="1" w:after="0" w:line="240" w:lineRule="auto"/>
        <w:ind w:left="1440"/>
        <w:outlineLvl w:val="2"/>
        <w:rPr>
          <w:rFonts w:eastAsia="Times New Roman" w:cstheme="minorHAnsi"/>
          <w:b/>
          <w:bCs/>
          <w:szCs w:val="24"/>
          <w:lang w:bidi="ur-PK"/>
        </w:rPr>
      </w:pPr>
      <w:r w:rsidRPr="00F20AC7">
        <w:rPr>
          <w:rFonts w:eastAsia="Times New Roman" w:cstheme="minorHAnsi"/>
          <w:b/>
          <w:bCs/>
          <w:szCs w:val="24"/>
          <w:lang w:bidi="ur-PK"/>
        </w:rPr>
        <w:t>Key Notes:</w:t>
      </w:r>
    </w:p>
    <w:p w14:paraId="2410E9E6" w14:textId="77777777" w:rsidR="003D4F16" w:rsidRPr="00F20AC7" w:rsidRDefault="003D4F16" w:rsidP="00CB7A92">
      <w:pPr>
        <w:numPr>
          <w:ilvl w:val="0"/>
          <w:numId w:val="29"/>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t>Prefer ONVIF-compliant devices</w:t>
      </w:r>
      <w:r w:rsidRPr="00F20AC7">
        <w:rPr>
          <w:rFonts w:eastAsia="Times New Roman" w:cstheme="minorHAnsi"/>
          <w:szCs w:val="24"/>
          <w:lang w:bidi="ur-PK"/>
        </w:rPr>
        <w:t> (for CCTV integration).</w:t>
      </w:r>
    </w:p>
    <w:p w14:paraId="37E9DBF2" w14:textId="77777777" w:rsidR="003D4F16" w:rsidRPr="00F20AC7" w:rsidRDefault="003D4F16" w:rsidP="00CB7A92">
      <w:pPr>
        <w:numPr>
          <w:ilvl w:val="0"/>
          <w:numId w:val="29"/>
        </w:numPr>
        <w:tabs>
          <w:tab w:val="clear" w:pos="720"/>
        </w:tabs>
        <w:spacing w:before="0" w:after="100" w:afterAutospacing="1" w:line="240" w:lineRule="auto"/>
        <w:ind w:left="1800"/>
        <w:rPr>
          <w:rFonts w:eastAsia="Times New Roman" w:cstheme="minorHAnsi"/>
          <w:szCs w:val="24"/>
          <w:lang w:bidi="ur-PK"/>
        </w:rPr>
      </w:pPr>
      <w:r w:rsidRPr="00F20AC7">
        <w:rPr>
          <w:rFonts w:eastAsia="Times New Roman" w:cstheme="minorHAnsi"/>
          <w:b/>
          <w:bCs/>
          <w:szCs w:val="24"/>
          <w:lang w:bidi="ur-PK"/>
        </w:rPr>
        <w:lastRenderedPageBreak/>
        <w:t>Mention if you offer cloud/web-based software.</w:t>
      </w:r>
    </w:p>
    <w:p w14:paraId="21A7A004" w14:textId="77777777" w:rsidR="008C72C9" w:rsidRDefault="00A6398E" w:rsidP="00A1611B">
      <w:pPr>
        <w:pStyle w:val="Heading3"/>
        <w:numPr>
          <w:ilvl w:val="0"/>
          <w:numId w:val="12"/>
        </w:numPr>
        <w:spacing w:before="200" w:line="276" w:lineRule="auto"/>
        <w:rPr>
          <w:rFonts w:cstheme="minorHAnsi"/>
          <w:b/>
          <w:bCs/>
          <w:color w:val="2A5E68" w:themeColor="background2" w:themeShade="80"/>
          <w:sz w:val="28"/>
          <w:szCs w:val="28"/>
        </w:rPr>
      </w:pPr>
      <w:r>
        <w:rPr>
          <w:rFonts w:cstheme="minorHAnsi"/>
          <w:b/>
          <w:bCs/>
          <w:color w:val="2A5E68" w:themeColor="background2" w:themeShade="80"/>
          <w:sz w:val="28"/>
          <w:szCs w:val="28"/>
        </w:rPr>
        <w:t>AN</w:t>
      </w:r>
      <w:r w:rsidRPr="00A6398E">
        <w:rPr>
          <w:rFonts w:cstheme="minorHAnsi"/>
          <w:b/>
          <w:bCs/>
          <w:color w:val="2A5E68" w:themeColor="background2" w:themeShade="80"/>
          <w:sz w:val="28"/>
          <w:szCs w:val="28"/>
        </w:rPr>
        <w:t xml:space="preserve">TI STATIC </w:t>
      </w:r>
      <w:r w:rsidR="00A1611B" w:rsidRPr="00A1611B">
        <w:rPr>
          <w:rFonts w:cstheme="minorHAnsi"/>
          <w:b/>
          <w:bCs/>
          <w:color w:val="2A5E68" w:themeColor="background2" w:themeShade="80"/>
          <w:sz w:val="28"/>
          <w:szCs w:val="28"/>
        </w:rPr>
        <w:t xml:space="preserve">Vinyl </w:t>
      </w:r>
      <w:r w:rsidRPr="00A6398E">
        <w:rPr>
          <w:rFonts w:cstheme="minorHAnsi"/>
          <w:b/>
          <w:bCs/>
          <w:color w:val="2A5E68" w:themeColor="background2" w:themeShade="80"/>
          <w:sz w:val="28"/>
          <w:szCs w:val="28"/>
        </w:rPr>
        <w:t>FLOORING</w:t>
      </w:r>
      <w:r>
        <w:rPr>
          <w:rFonts w:cstheme="minorHAnsi"/>
          <w:b/>
          <w:bCs/>
          <w:color w:val="2A5E68" w:themeColor="background2" w:themeShade="80"/>
          <w:sz w:val="28"/>
          <w:szCs w:val="28"/>
        </w:rPr>
        <w:t xml:space="preserve"> OF DATA CENTER</w:t>
      </w:r>
    </w:p>
    <w:p w14:paraId="36B28FC5" w14:textId="77777777" w:rsidR="00393F10" w:rsidRDefault="00987B17" w:rsidP="00987B17">
      <w:pPr>
        <w:pStyle w:val="ListParagraph"/>
        <w:ind w:left="1296"/>
        <w:jc w:val="both"/>
      </w:pPr>
      <w:r w:rsidRPr="00E24CE6">
        <w:rPr>
          <w:rFonts w:eastAsia="Times New Roman" w:cstheme="minorHAnsi"/>
          <w:szCs w:val="24"/>
          <w:lang w:bidi="ur-PK"/>
        </w:rPr>
        <w:t xml:space="preserve">The </w:t>
      </w:r>
      <w:r w:rsidRPr="00DB203D">
        <w:rPr>
          <w:rFonts w:eastAsia="Times New Roman" w:cstheme="minorHAnsi"/>
          <w:szCs w:val="24"/>
          <w:lang w:bidi="ur-PK"/>
        </w:rPr>
        <w:t xml:space="preserve">qualified vendors </w:t>
      </w:r>
      <w:r w:rsidRPr="00E24CE6">
        <w:rPr>
          <w:rFonts w:eastAsia="Times New Roman" w:cstheme="minorHAnsi"/>
          <w:szCs w:val="24"/>
          <w:lang w:bidi="ur-PK"/>
        </w:rPr>
        <w:t>will be responsible for</w:t>
      </w:r>
      <w:r w:rsidRPr="00DB203D">
        <w:rPr>
          <w:rFonts w:eastAsia="Times New Roman" w:cstheme="minorHAnsi"/>
          <w:szCs w:val="24"/>
          <w:lang w:bidi="ur-PK"/>
        </w:rPr>
        <w:t xml:space="preserve"> supply, installation of </w:t>
      </w:r>
      <w:r w:rsidR="00393F10">
        <w:t xml:space="preserve">a premium anti-static </w:t>
      </w:r>
      <w:r w:rsidR="00A1611B" w:rsidRPr="00A1611B">
        <w:t xml:space="preserve">Vinyl </w:t>
      </w:r>
      <w:r w:rsidR="00393F10">
        <w:t>flooring system</w:t>
      </w:r>
      <w:r w:rsidR="00D37B9F">
        <w:t xml:space="preserve"> for Staging room</w:t>
      </w:r>
      <w:r w:rsidR="00393F10">
        <w:t>, complete with all necessary accessories, including adhesive.</w:t>
      </w:r>
    </w:p>
    <w:p w14:paraId="7B425BFE" w14:textId="77777777" w:rsidR="00393F10" w:rsidRDefault="00393F10" w:rsidP="00A1611B">
      <w:pPr>
        <w:pStyle w:val="ListParagraph"/>
        <w:numPr>
          <w:ilvl w:val="1"/>
          <w:numId w:val="12"/>
        </w:numPr>
        <w:jc w:val="both"/>
      </w:pPr>
      <w:r>
        <w:t xml:space="preserve">Provide anti-static </w:t>
      </w:r>
      <w:r w:rsidR="00A1611B" w:rsidRPr="00A1611B">
        <w:t xml:space="preserve">Vinyl </w:t>
      </w:r>
      <w:r>
        <w:t xml:space="preserve">flooring tiles and/or sheets that meet the following </w:t>
      </w:r>
      <w:r w:rsidR="00245845">
        <w:t>s</w:t>
      </w:r>
      <w:r>
        <w:t>pecifications:</w:t>
      </w:r>
    </w:p>
    <w:p w14:paraId="3BD020E6" w14:textId="77777777" w:rsidR="00393F10" w:rsidRDefault="00393F10" w:rsidP="008E49D6">
      <w:pPr>
        <w:pStyle w:val="ListParagraph"/>
        <w:numPr>
          <w:ilvl w:val="2"/>
          <w:numId w:val="13"/>
        </w:numPr>
        <w:ind w:left="1620" w:hanging="360"/>
        <w:jc w:val="both"/>
      </w:pPr>
      <w:r>
        <w:t>Thickness: 2.0 mm</w:t>
      </w:r>
    </w:p>
    <w:p w14:paraId="3A8AFAAF" w14:textId="77777777" w:rsidR="00393F10" w:rsidRDefault="00393F10" w:rsidP="008E49D6">
      <w:pPr>
        <w:pStyle w:val="ListParagraph"/>
        <w:numPr>
          <w:ilvl w:val="2"/>
          <w:numId w:val="13"/>
        </w:numPr>
        <w:ind w:left="1620" w:hanging="360"/>
        <w:jc w:val="both"/>
      </w:pPr>
      <w:r>
        <w:t>Tile Size: 608 x 608 mm</w:t>
      </w:r>
    </w:p>
    <w:p w14:paraId="00BFF155" w14:textId="77777777" w:rsidR="00393F10" w:rsidRDefault="00393F10" w:rsidP="008E49D6">
      <w:pPr>
        <w:pStyle w:val="ListParagraph"/>
        <w:numPr>
          <w:ilvl w:val="2"/>
          <w:numId w:val="13"/>
        </w:numPr>
        <w:ind w:left="1620" w:hanging="360"/>
        <w:jc w:val="both"/>
      </w:pPr>
      <w:r>
        <w:t>Weight: Approximately 3500 g/m² (EN 430)</w:t>
      </w:r>
    </w:p>
    <w:p w14:paraId="5E99F09E" w14:textId="77777777" w:rsidR="00393F10" w:rsidRDefault="00393F10" w:rsidP="008E49D6">
      <w:pPr>
        <w:pStyle w:val="ListParagraph"/>
        <w:numPr>
          <w:ilvl w:val="2"/>
          <w:numId w:val="13"/>
        </w:numPr>
        <w:ind w:left="1620" w:hanging="360"/>
        <w:jc w:val="both"/>
      </w:pPr>
      <w:r>
        <w:t>Residual Indentation: &lt; 0.1 mm (EN 433)</w:t>
      </w:r>
    </w:p>
    <w:p w14:paraId="52B0B3B7" w14:textId="77777777" w:rsidR="00393F10" w:rsidRDefault="00393F10" w:rsidP="008E49D6">
      <w:pPr>
        <w:pStyle w:val="ListParagraph"/>
        <w:numPr>
          <w:ilvl w:val="2"/>
          <w:numId w:val="13"/>
        </w:numPr>
        <w:ind w:left="1620" w:hanging="360"/>
        <w:jc w:val="both"/>
      </w:pPr>
      <w:r>
        <w:t>Light Fastness: &gt; 6 (ISO 105-B02)</w:t>
      </w:r>
    </w:p>
    <w:p w14:paraId="5FEB625F" w14:textId="77777777" w:rsidR="00393F10" w:rsidRDefault="00393F10" w:rsidP="008E49D6">
      <w:pPr>
        <w:pStyle w:val="ListParagraph"/>
        <w:numPr>
          <w:ilvl w:val="2"/>
          <w:numId w:val="13"/>
        </w:numPr>
        <w:ind w:left="1620" w:hanging="360"/>
        <w:jc w:val="both"/>
      </w:pPr>
      <w:r>
        <w:t>Conductivity Resistance: &lt; 10 ohm (EN 1081)</w:t>
      </w:r>
    </w:p>
    <w:p w14:paraId="6429D01E" w14:textId="77777777" w:rsidR="00393F10" w:rsidRDefault="00393F10" w:rsidP="008E49D6">
      <w:pPr>
        <w:pStyle w:val="ListParagraph"/>
        <w:numPr>
          <w:ilvl w:val="2"/>
          <w:numId w:val="13"/>
        </w:numPr>
        <w:ind w:left="1620" w:hanging="360"/>
        <w:jc w:val="both"/>
      </w:pPr>
      <w:r>
        <w:t>Treading Test: &lt; 2 kV (EN 1815)</w:t>
      </w:r>
    </w:p>
    <w:p w14:paraId="33220789" w14:textId="77777777" w:rsidR="00393F10" w:rsidRDefault="00393F10" w:rsidP="008E49D6">
      <w:pPr>
        <w:pStyle w:val="ListParagraph"/>
        <w:numPr>
          <w:ilvl w:val="2"/>
          <w:numId w:val="13"/>
        </w:numPr>
        <w:ind w:left="1620" w:hanging="360"/>
        <w:jc w:val="both"/>
      </w:pPr>
      <w:r>
        <w:t>Electrical Insulation Value: Rated B - S1 (VDE 0100)</w:t>
      </w:r>
    </w:p>
    <w:p w14:paraId="3B87D72E" w14:textId="77777777" w:rsidR="00393F10" w:rsidRDefault="00393F10" w:rsidP="008E49D6">
      <w:pPr>
        <w:pStyle w:val="ListParagraph"/>
        <w:numPr>
          <w:ilvl w:val="2"/>
          <w:numId w:val="13"/>
        </w:numPr>
        <w:ind w:left="1620" w:hanging="360"/>
        <w:jc w:val="both"/>
      </w:pPr>
      <w:r>
        <w:t>Chemical Resistance: Compliant with EN 423</w:t>
      </w:r>
    </w:p>
    <w:p w14:paraId="6556D354" w14:textId="77777777" w:rsidR="00393F10" w:rsidRDefault="00393F10" w:rsidP="008E49D6">
      <w:pPr>
        <w:pStyle w:val="ListParagraph"/>
        <w:numPr>
          <w:ilvl w:val="2"/>
          <w:numId w:val="13"/>
        </w:numPr>
        <w:ind w:left="1620" w:hanging="360"/>
        <w:jc w:val="both"/>
      </w:pPr>
      <w:r>
        <w:t>Castor Chair Resistance: Suitable for castors type W (EN 425)</w:t>
      </w:r>
    </w:p>
    <w:p w14:paraId="4EF632A1" w14:textId="77777777" w:rsidR="00393F10" w:rsidRDefault="00393F10" w:rsidP="008E49D6">
      <w:pPr>
        <w:pStyle w:val="ListParagraph"/>
        <w:numPr>
          <w:ilvl w:val="1"/>
          <w:numId w:val="12"/>
        </w:numPr>
        <w:jc w:val="both"/>
      </w:pPr>
      <w:r>
        <w:t>Installation Services</w:t>
      </w:r>
    </w:p>
    <w:p w14:paraId="560120A8" w14:textId="77777777" w:rsidR="00393F10" w:rsidRDefault="00393F10" w:rsidP="008E49D6">
      <w:pPr>
        <w:pStyle w:val="ListParagraph"/>
        <w:numPr>
          <w:ilvl w:val="2"/>
          <w:numId w:val="14"/>
        </w:numPr>
        <w:ind w:left="1620" w:hanging="360"/>
        <w:jc w:val="both"/>
      </w:pPr>
      <w:r>
        <w:t>Provide professional installation of the flooring system, ensuring proper adherence to specifications and standards.</w:t>
      </w:r>
    </w:p>
    <w:p w14:paraId="044EA287" w14:textId="77777777" w:rsidR="00A6398E" w:rsidRDefault="00393F10" w:rsidP="008E49D6">
      <w:pPr>
        <w:pStyle w:val="ListParagraph"/>
        <w:numPr>
          <w:ilvl w:val="2"/>
          <w:numId w:val="14"/>
        </w:numPr>
        <w:ind w:left="1620" w:hanging="360"/>
        <w:jc w:val="both"/>
      </w:pPr>
      <w:r>
        <w:t>Include all necessary accessories, such as high-quality adhesive specifically formulated for anti-static flooring.</w:t>
      </w:r>
    </w:p>
    <w:p w14:paraId="57BDD22F" w14:textId="77777777" w:rsidR="00CF0DCC" w:rsidRPr="00A1611B" w:rsidRDefault="00CF0DCC" w:rsidP="008E49D6">
      <w:pPr>
        <w:pStyle w:val="ListParagraph"/>
        <w:numPr>
          <w:ilvl w:val="2"/>
          <w:numId w:val="14"/>
        </w:numPr>
        <w:ind w:left="1620" w:hanging="360"/>
        <w:jc w:val="both"/>
      </w:pPr>
      <w:r w:rsidRPr="00A1611B">
        <w:t xml:space="preserve">Grounding &amp; Bonding of </w:t>
      </w:r>
      <w:r w:rsidR="00A1611B" w:rsidRPr="00A1611B">
        <w:t>Anti-Static</w:t>
      </w:r>
      <w:r w:rsidRPr="00A1611B">
        <w:t xml:space="preserve"> Floor via Copper tape and</w:t>
      </w:r>
      <w:r w:rsidR="00A1611B" w:rsidRPr="00A1611B">
        <w:t xml:space="preserve"> properly</w:t>
      </w:r>
      <w:r w:rsidRPr="00A1611B">
        <w:t xml:space="preserve"> terminated at main Grounding Bus Bar with </w:t>
      </w:r>
      <w:r w:rsidR="00A1611B" w:rsidRPr="00A1611B">
        <w:t xml:space="preserve">proper </w:t>
      </w:r>
      <w:r w:rsidRPr="00A1611B">
        <w:t xml:space="preserve">Lugs as per TIA-942 </w:t>
      </w:r>
      <w:r w:rsidR="007C1DE6" w:rsidRPr="00A1611B">
        <w:t>Standard.</w:t>
      </w:r>
      <w:r w:rsidRPr="00A1611B">
        <w:t xml:space="preserve"> </w:t>
      </w:r>
    </w:p>
    <w:p w14:paraId="2835374F" w14:textId="77777777" w:rsidR="003F2E76" w:rsidRPr="00D37B9F" w:rsidRDefault="003F2E76" w:rsidP="003F2E76">
      <w:pPr>
        <w:pStyle w:val="Heading3"/>
        <w:numPr>
          <w:ilvl w:val="0"/>
          <w:numId w:val="12"/>
        </w:numPr>
        <w:spacing w:before="200" w:line="276" w:lineRule="auto"/>
        <w:rPr>
          <w:rFonts w:cstheme="minorHAnsi"/>
          <w:b/>
          <w:bCs/>
          <w:color w:val="2A5E68" w:themeColor="background2" w:themeShade="80"/>
          <w:sz w:val="28"/>
          <w:szCs w:val="28"/>
        </w:rPr>
      </w:pPr>
      <w:r w:rsidRPr="00D37B9F">
        <w:rPr>
          <w:rFonts w:cstheme="minorHAnsi"/>
          <w:b/>
          <w:bCs/>
          <w:color w:val="2A5E68" w:themeColor="background2" w:themeShade="80"/>
          <w:sz w:val="28"/>
          <w:szCs w:val="28"/>
        </w:rPr>
        <w:t>ANTI STATIC RAISED FLOORING OF DATA CENTER</w:t>
      </w:r>
    </w:p>
    <w:p w14:paraId="1C978A33" w14:textId="77777777" w:rsidR="00D37B9F" w:rsidRPr="00D37B9F" w:rsidRDefault="00987B17" w:rsidP="00987B17">
      <w:pPr>
        <w:pStyle w:val="ListParagraph"/>
        <w:ind w:left="1296"/>
        <w:jc w:val="both"/>
      </w:pPr>
      <w:r w:rsidRPr="00E24CE6">
        <w:rPr>
          <w:rFonts w:eastAsia="Times New Roman" w:cstheme="minorHAnsi"/>
          <w:szCs w:val="24"/>
          <w:lang w:bidi="ur-PK"/>
        </w:rPr>
        <w:t xml:space="preserve">The </w:t>
      </w:r>
      <w:r w:rsidRPr="00DB203D">
        <w:rPr>
          <w:rFonts w:eastAsia="Times New Roman" w:cstheme="minorHAnsi"/>
          <w:szCs w:val="24"/>
          <w:lang w:bidi="ur-PK"/>
        </w:rPr>
        <w:t xml:space="preserve">qualified vendors </w:t>
      </w:r>
      <w:r w:rsidRPr="00E24CE6">
        <w:rPr>
          <w:rFonts w:eastAsia="Times New Roman" w:cstheme="minorHAnsi"/>
          <w:szCs w:val="24"/>
          <w:lang w:bidi="ur-PK"/>
        </w:rPr>
        <w:t>will be responsible for</w:t>
      </w:r>
      <w:r w:rsidRPr="00DB203D">
        <w:rPr>
          <w:rFonts w:eastAsia="Times New Roman" w:cstheme="minorHAnsi"/>
          <w:szCs w:val="24"/>
          <w:lang w:bidi="ur-PK"/>
        </w:rPr>
        <w:t xml:space="preserve"> supply, installation</w:t>
      </w:r>
      <w:r>
        <w:rPr>
          <w:rFonts w:eastAsia="Times New Roman" w:cstheme="minorHAnsi"/>
          <w:szCs w:val="24"/>
          <w:lang w:bidi="ur-PK"/>
        </w:rPr>
        <w:t xml:space="preserve"> of</w:t>
      </w:r>
      <w:r>
        <w:t xml:space="preserve"> </w:t>
      </w:r>
      <w:proofErr w:type="gramStart"/>
      <w:r>
        <w:t>a</w:t>
      </w:r>
      <w:proofErr w:type="gramEnd"/>
      <w:r>
        <w:t xml:space="preserve"> Anti-Static Ra</w:t>
      </w:r>
      <w:r w:rsidR="00D37B9F" w:rsidRPr="00D37B9F">
        <w:t xml:space="preserve">ised flooring system </w:t>
      </w:r>
      <w:r w:rsidR="00823002">
        <w:t xml:space="preserve">for Server, Electrical, UPS and MMR rooms </w:t>
      </w:r>
      <w:r w:rsidR="00D37B9F" w:rsidRPr="00D37B9F">
        <w:t xml:space="preserve">that meets the following specifications </w:t>
      </w:r>
      <w:r w:rsidR="00823002">
        <w:t>to</w:t>
      </w:r>
      <w:r w:rsidR="00D37B9F" w:rsidRPr="00D37B9F">
        <w:t xml:space="preserve"> enhancing underfloor air distribution and increasing flexibility for data and electrical </w:t>
      </w:r>
      <w:r w:rsidR="00823002">
        <w:t xml:space="preserve">routing </w:t>
      </w:r>
      <w:r w:rsidR="00D37B9F" w:rsidRPr="00D37B9F">
        <w:t>systems:</w:t>
      </w:r>
    </w:p>
    <w:p w14:paraId="7C9D785A" w14:textId="77777777" w:rsidR="00D37B9F" w:rsidRPr="00D37B9F" w:rsidRDefault="00D37B9F" w:rsidP="00D37B9F">
      <w:pPr>
        <w:pStyle w:val="ListParagraph"/>
        <w:numPr>
          <w:ilvl w:val="1"/>
          <w:numId w:val="12"/>
        </w:numPr>
        <w:jc w:val="both"/>
      </w:pPr>
      <w:r w:rsidRPr="00D37B9F">
        <w:t>Material Requirements:</w:t>
      </w:r>
    </w:p>
    <w:p w14:paraId="401F0CE1" w14:textId="00635343" w:rsidR="00D37B9F" w:rsidRPr="00A1611B" w:rsidRDefault="00CA57DC" w:rsidP="00D37B9F">
      <w:pPr>
        <w:pStyle w:val="ListParagraph"/>
        <w:numPr>
          <w:ilvl w:val="2"/>
          <w:numId w:val="14"/>
        </w:numPr>
        <w:ind w:left="1620" w:hanging="360"/>
        <w:jc w:val="both"/>
      </w:pPr>
      <w:r w:rsidRPr="00CA57DC">
        <w:rPr>
          <w:b/>
          <w:bCs/>
        </w:rPr>
        <w:t xml:space="preserve">Calcium Sulphate or </w:t>
      </w:r>
      <w:r w:rsidR="00D37B9F" w:rsidRPr="00CA57DC">
        <w:rPr>
          <w:b/>
          <w:bCs/>
        </w:rPr>
        <w:t xml:space="preserve">HPL </w:t>
      </w:r>
      <w:r w:rsidR="00E60ADF" w:rsidRPr="00CA57DC">
        <w:rPr>
          <w:b/>
          <w:bCs/>
        </w:rPr>
        <w:t xml:space="preserve">ESD </w:t>
      </w:r>
      <w:r w:rsidR="00D37B9F" w:rsidRPr="00CA57DC">
        <w:rPr>
          <w:b/>
          <w:bCs/>
        </w:rPr>
        <w:t>Vinyl Cementitious Steel</w:t>
      </w:r>
      <w:r w:rsidR="00D37B9F" w:rsidRPr="00A1611B">
        <w:t xml:space="preserve"> Raised </w:t>
      </w:r>
      <w:r w:rsidRPr="00A1611B">
        <w:t>Floor Consist</w:t>
      </w:r>
      <w:r w:rsidR="003313B5" w:rsidRPr="00A1611B">
        <w:t xml:space="preserve"> of Pedestal &amp; </w:t>
      </w:r>
      <w:r w:rsidR="00A1611B" w:rsidRPr="00A1611B">
        <w:t>Stringers.</w:t>
      </w:r>
      <w:r w:rsidR="003313B5" w:rsidRPr="00A1611B">
        <w:t xml:space="preserve"> </w:t>
      </w:r>
    </w:p>
    <w:p w14:paraId="023DFB12" w14:textId="77777777" w:rsidR="00D37B9F" w:rsidRPr="00D37B9F" w:rsidRDefault="00D37B9F" w:rsidP="00D37B9F">
      <w:pPr>
        <w:pStyle w:val="ListParagraph"/>
        <w:numPr>
          <w:ilvl w:val="2"/>
          <w:numId w:val="14"/>
        </w:numPr>
        <w:ind w:left="1620" w:hanging="360"/>
        <w:jc w:val="both"/>
      </w:pPr>
      <w:r w:rsidRPr="00D37B9F">
        <w:t xml:space="preserve">Perforated </w:t>
      </w:r>
      <w:r w:rsidR="00E60ADF">
        <w:t xml:space="preserve">70% </w:t>
      </w:r>
      <w:r w:rsidRPr="00D37B9F">
        <w:t>Airflow Panels for underfloor air conditioning</w:t>
      </w:r>
      <w:r w:rsidR="00E60ADF">
        <w:t xml:space="preserve"> as </w:t>
      </w:r>
      <w:r w:rsidR="00A1611B">
        <w:t>required.</w:t>
      </w:r>
    </w:p>
    <w:p w14:paraId="1ED58129" w14:textId="77777777" w:rsidR="00D37B9F" w:rsidRPr="00D37B9F" w:rsidRDefault="00D37B9F" w:rsidP="00D37B9F">
      <w:pPr>
        <w:pStyle w:val="ListParagraph"/>
        <w:numPr>
          <w:ilvl w:val="2"/>
          <w:numId w:val="14"/>
        </w:numPr>
        <w:ind w:left="1620" w:hanging="360"/>
        <w:jc w:val="both"/>
      </w:pPr>
      <w:r w:rsidRPr="00D37B9F">
        <w:lastRenderedPageBreak/>
        <w:t>Antistatic ESD Floor Tiles with the following characteristics:</w:t>
      </w:r>
    </w:p>
    <w:p w14:paraId="7FC8CE65" w14:textId="3AB94451" w:rsidR="00D37B9F" w:rsidRPr="00D37B9F" w:rsidRDefault="00D37B9F" w:rsidP="00CB7A92">
      <w:pPr>
        <w:pStyle w:val="ListParagraph"/>
        <w:numPr>
          <w:ilvl w:val="2"/>
          <w:numId w:val="18"/>
        </w:numPr>
        <w:jc w:val="both"/>
      </w:pPr>
      <w:r w:rsidRPr="00D37B9F">
        <w:t xml:space="preserve">Thickness: </w:t>
      </w:r>
      <w:r w:rsidR="00CC5292">
        <w:t>28</w:t>
      </w:r>
      <w:r w:rsidRPr="00D37B9F">
        <w:t>mm</w:t>
      </w:r>
      <w:r w:rsidR="00CC5292">
        <w:t xml:space="preserve"> minimum</w:t>
      </w:r>
    </w:p>
    <w:p w14:paraId="55A2FAFE" w14:textId="1D2DA24F" w:rsidR="00D37B9F" w:rsidRPr="00D37B9F" w:rsidRDefault="00D37B9F" w:rsidP="00CB7A92">
      <w:pPr>
        <w:pStyle w:val="ListParagraph"/>
        <w:numPr>
          <w:ilvl w:val="2"/>
          <w:numId w:val="18"/>
        </w:numPr>
        <w:jc w:val="both"/>
      </w:pPr>
      <w:r w:rsidRPr="00D37B9F">
        <w:t>Tile Size: 6</w:t>
      </w:r>
      <w:r w:rsidR="00272016">
        <w:t>08</w:t>
      </w:r>
      <w:r w:rsidRPr="00D37B9F">
        <w:t>×6</w:t>
      </w:r>
      <w:r w:rsidR="00272016">
        <w:t>08</w:t>
      </w:r>
      <w:r w:rsidRPr="00D37B9F">
        <w:t>mm</w:t>
      </w:r>
    </w:p>
    <w:p w14:paraId="6883B751" w14:textId="77777777" w:rsidR="00D37B9F" w:rsidRPr="00D37B9F" w:rsidRDefault="00D37B9F" w:rsidP="00CB7A92">
      <w:pPr>
        <w:pStyle w:val="ListParagraph"/>
        <w:numPr>
          <w:ilvl w:val="2"/>
          <w:numId w:val="18"/>
        </w:numPr>
        <w:jc w:val="both"/>
      </w:pPr>
      <w:r w:rsidRPr="00D37B9F">
        <w:t>Residual Indentation: &lt;0.1mm</w:t>
      </w:r>
    </w:p>
    <w:p w14:paraId="201C7E7C" w14:textId="77777777" w:rsidR="00D37B9F" w:rsidRPr="00A1611B" w:rsidRDefault="00D37B9F" w:rsidP="00CB7A92">
      <w:pPr>
        <w:pStyle w:val="ListParagraph"/>
        <w:numPr>
          <w:ilvl w:val="2"/>
          <w:numId w:val="18"/>
        </w:numPr>
        <w:jc w:val="both"/>
      </w:pPr>
      <w:r w:rsidRPr="00A1611B">
        <w:t xml:space="preserve">Weight: approximately </w:t>
      </w:r>
      <w:r w:rsidR="00E60ADF" w:rsidRPr="00A1611B">
        <w:t>13.7KG with Trim Edges.</w:t>
      </w:r>
    </w:p>
    <w:p w14:paraId="002D2FA5" w14:textId="7B1A26AB" w:rsidR="00E60ADF" w:rsidRPr="00A1611B" w:rsidRDefault="00E60ADF" w:rsidP="00CB7A92">
      <w:pPr>
        <w:pStyle w:val="ListParagraph"/>
        <w:numPr>
          <w:ilvl w:val="2"/>
          <w:numId w:val="18"/>
        </w:numPr>
        <w:jc w:val="both"/>
      </w:pPr>
      <w:r w:rsidRPr="00A1611B">
        <w:t xml:space="preserve">CISCA </w:t>
      </w:r>
      <w:r w:rsidR="00272016">
        <w:t>or</w:t>
      </w:r>
      <w:r w:rsidRPr="00A1611B">
        <w:t xml:space="preserve"> ISO Approved Manufacturer with load baring capacity Third Party Certificate </w:t>
      </w:r>
    </w:p>
    <w:p w14:paraId="60898330" w14:textId="77777777" w:rsidR="00E60ADF" w:rsidRPr="00A1611B" w:rsidRDefault="00E60ADF" w:rsidP="00CB7A92">
      <w:pPr>
        <w:pStyle w:val="ListParagraph"/>
        <w:numPr>
          <w:ilvl w:val="2"/>
          <w:numId w:val="18"/>
        </w:numPr>
        <w:jc w:val="both"/>
      </w:pPr>
      <w:r w:rsidRPr="00A1611B">
        <w:t>Earth Resistance &gt;-1x10ohms</w:t>
      </w:r>
    </w:p>
    <w:p w14:paraId="167AB5C3" w14:textId="77777777" w:rsidR="00E60ADF" w:rsidRPr="00A1611B" w:rsidRDefault="00E60ADF" w:rsidP="00CB7A92">
      <w:pPr>
        <w:pStyle w:val="ListParagraph"/>
        <w:numPr>
          <w:ilvl w:val="2"/>
          <w:numId w:val="18"/>
        </w:numPr>
        <w:jc w:val="both"/>
      </w:pPr>
      <w:r w:rsidRPr="00A1611B">
        <w:t xml:space="preserve">Measurement deviation EN12825 </w:t>
      </w:r>
      <w:r w:rsidR="00A1611B" w:rsidRPr="00A1611B">
        <w:t>Class</w:t>
      </w:r>
      <w:r w:rsidRPr="00A1611B">
        <w:t xml:space="preserve"> A </w:t>
      </w:r>
    </w:p>
    <w:p w14:paraId="7C9BBC39" w14:textId="77777777" w:rsidR="00E60ADF" w:rsidRPr="00A1611B" w:rsidRDefault="00E60ADF" w:rsidP="00CB7A92">
      <w:pPr>
        <w:pStyle w:val="ListParagraph"/>
        <w:numPr>
          <w:ilvl w:val="2"/>
          <w:numId w:val="18"/>
        </w:numPr>
        <w:jc w:val="both"/>
      </w:pPr>
      <w:r w:rsidRPr="00A1611B">
        <w:t>Bare loading Capacity 9540N</w:t>
      </w:r>
    </w:p>
    <w:p w14:paraId="7D90D45C" w14:textId="77777777" w:rsidR="00E60ADF" w:rsidRPr="00A1611B" w:rsidRDefault="00E60ADF" w:rsidP="00CB7A92">
      <w:pPr>
        <w:pStyle w:val="ListParagraph"/>
        <w:numPr>
          <w:ilvl w:val="2"/>
          <w:numId w:val="18"/>
        </w:numPr>
        <w:jc w:val="both"/>
      </w:pPr>
      <w:r w:rsidRPr="00A1611B">
        <w:t>Uniform load 1300N</w:t>
      </w:r>
    </w:p>
    <w:p w14:paraId="382FBECA" w14:textId="77777777" w:rsidR="00E60ADF" w:rsidRPr="00A1611B" w:rsidRDefault="00E60ADF" w:rsidP="00CB7A92">
      <w:pPr>
        <w:pStyle w:val="ListParagraph"/>
        <w:numPr>
          <w:ilvl w:val="2"/>
          <w:numId w:val="18"/>
        </w:numPr>
        <w:jc w:val="both"/>
      </w:pPr>
      <w:r w:rsidRPr="00A1611B">
        <w:t>Rolling Load 2600N</w:t>
      </w:r>
    </w:p>
    <w:p w14:paraId="1AB71E7B" w14:textId="77777777" w:rsidR="00E60ADF" w:rsidRPr="00A1611B" w:rsidRDefault="00E60ADF" w:rsidP="00CB7A92">
      <w:pPr>
        <w:pStyle w:val="ListParagraph"/>
        <w:numPr>
          <w:ilvl w:val="2"/>
          <w:numId w:val="18"/>
        </w:numPr>
        <w:jc w:val="both"/>
      </w:pPr>
      <w:r w:rsidRPr="00A1611B">
        <w:t>Reaction to Fire performance of the carrier panel BS476-</w:t>
      </w:r>
      <w:r w:rsidR="00A1611B" w:rsidRPr="00A1611B">
        <w:t>4, BS</w:t>
      </w:r>
      <w:r w:rsidRPr="00A1611B">
        <w:t>476-6&amp; 7</w:t>
      </w:r>
    </w:p>
    <w:p w14:paraId="7E191904" w14:textId="77777777" w:rsidR="00E60ADF" w:rsidRPr="00A1611B" w:rsidRDefault="00E60ADF" w:rsidP="00CB7A92">
      <w:pPr>
        <w:pStyle w:val="ListParagraph"/>
        <w:numPr>
          <w:ilvl w:val="2"/>
          <w:numId w:val="18"/>
        </w:numPr>
        <w:jc w:val="both"/>
      </w:pPr>
      <w:r w:rsidRPr="00A1611B">
        <w:t>Green environmental product declaration ISO 14025</w:t>
      </w:r>
    </w:p>
    <w:p w14:paraId="23E1A178" w14:textId="77777777" w:rsidR="00E60ADF" w:rsidRDefault="003313B5" w:rsidP="00CB7A92">
      <w:pPr>
        <w:pStyle w:val="ListParagraph"/>
        <w:numPr>
          <w:ilvl w:val="2"/>
          <w:numId w:val="18"/>
        </w:numPr>
        <w:jc w:val="both"/>
      </w:pPr>
      <w:r w:rsidRPr="00A1611B">
        <w:t>Proper Grounding &amp; Bonding under the Floor &amp; active Equipment Rack with Meshed Copper Wire and U</w:t>
      </w:r>
      <w:r w:rsidR="00A1611B">
        <w:t>-</w:t>
      </w:r>
      <w:r w:rsidRPr="00A1611B">
        <w:t xml:space="preserve">Clamps &amp; terminated on dedicated ground bus bar following TIA-942 chapter of Grounding &amp; </w:t>
      </w:r>
      <w:r w:rsidR="00A1611B" w:rsidRPr="00A1611B">
        <w:t>Bonding.</w:t>
      </w:r>
      <w:r w:rsidRPr="00A1611B">
        <w:t xml:space="preserve"> </w:t>
      </w:r>
    </w:p>
    <w:p w14:paraId="21FC4B8B" w14:textId="77777777" w:rsidR="00A1611B" w:rsidRDefault="00A1611B" w:rsidP="00A1611B">
      <w:pPr>
        <w:pStyle w:val="ListParagraph"/>
        <w:ind w:left="2160"/>
        <w:jc w:val="both"/>
      </w:pPr>
    </w:p>
    <w:p w14:paraId="66EAC9E4" w14:textId="77777777" w:rsidR="00A1611B" w:rsidRPr="00A1611B" w:rsidRDefault="00A1611B" w:rsidP="00A1611B">
      <w:pPr>
        <w:numPr>
          <w:ilvl w:val="2"/>
          <w:numId w:val="14"/>
        </w:numPr>
        <w:ind w:left="1620" w:hanging="360"/>
        <w:contextualSpacing/>
        <w:jc w:val="both"/>
      </w:pPr>
      <w:r w:rsidRPr="00A1611B">
        <w:t>Performance Criteria:</w:t>
      </w:r>
    </w:p>
    <w:p w14:paraId="58502B16" w14:textId="77777777" w:rsidR="00A1611B" w:rsidRPr="00A1611B" w:rsidRDefault="00A1611B" w:rsidP="00CB7A92">
      <w:pPr>
        <w:numPr>
          <w:ilvl w:val="2"/>
          <w:numId w:val="18"/>
        </w:numPr>
        <w:contextualSpacing/>
        <w:jc w:val="both"/>
      </w:pPr>
      <w:r w:rsidRPr="00A1611B">
        <w:t>Seismic proof performance.</w:t>
      </w:r>
    </w:p>
    <w:p w14:paraId="1691BD1E" w14:textId="77777777" w:rsidR="00A1611B" w:rsidRPr="00A1611B" w:rsidRDefault="00A1611B" w:rsidP="00CB7A92">
      <w:pPr>
        <w:numPr>
          <w:ilvl w:val="2"/>
          <w:numId w:val="18"/>
        </w:numPr>
        <w:contextualSpacing/>
        <w:jc w:val="both"/>
      </w:pPr>
      <w:r w:rsidRPr="00A1611B">
        <w:t>Resistance to scuff marks and staining, requiring minimal maintenance.</w:t>
      </w:r>
    </w:p>
    <w:p w14:paraId="7010DE5E" w14:textId="77777777" w:rsidR="003F2E76" w:rsidRDefault="003F2E76" w:rsidP="00A6398E"/>
    <w:p w14:paraId="522FBE5F" w14:textId="5120A13A" w:rsidR="00982A43" w:rsidRPr="00982A43" w:rsidRDefault="00982A43" w:rsidP="008428EC">
      <w:pPr>
        <w:pStyle w:val="Heading3"/>
        <w:numPr>
          <w:ilvl w:val="0"/>
          <w:numId w:val="12"/>
        </w:numPr>
        <w:spacing w:before="200" w:line="276" w:lineRule="auto"/>
        <w:rPr>
          <w:rFonts w:cstheme="minorHAnsi"/>
          <w:b/>
          <w:bCs/>
          <w:color w:val="2A5E68" w:themeColor="background2" w:themeShade="80"/>
          <w:sz w:val="28"/>
          <w:szCs w:val="28"/>
        </w:rPr>
      </w:pPr>
      <w:r w:rsidRPr="00982A43">
        <w:rPr>
          <w:rFonts w:cstheme="minorHAnsi"/>
          <w:b/>
          <w:bCs/>
          <w:color w:val="2A5E68" w:themeColor="background2" w:themeShade="80"/>
          <w:sz w:val="28"/>
          <w:szCs w:val="28"/>
        </w:rPr>
        <w:t xml:space="preserve">PRECISION AIR CONDITIONING SYSTEM FOR </w:t>
      </w:r>
      <w:r w:rsidR="00CA57DC">
        <w:rPr>
          <w:rFonts w:cstheme="minorHAnsi"/>
          <w:b/>
          <w:bCs/>
          <w:color w:val="2A5E68" w:themeColor="background2" w:themeShade="80"/>
          <w:sz w:val="28"/>
          <w:szCs w:val="28"/>
        </w:rPr>
        <w:t>UPS &amp; MMR</w:t>
      </w:r>
      <w:r w:rsidRPr="00982A43">
        <w:rPr>
          <w:rFonts w:cstheme="minorHAnsi"/>
          <w:b/>
          <w:bCs/>
          <w:color w:val="2A5E68" w:themeColor="background2" w:themeShade="80"/>
          <w:sz w:val="28"/>
          <w:szCs w:val="28"/>
        </w:rPr>
        <w:t xml:space="preserve"> ROOM</w:t>
      </w:r>
    </w:p>
    <w:p w14:paraId="0CA73707" w14:textId="77777777" w:rsidR="00982A43" w:rsidRDefault="00987B17" w:rsidP="00987B17">
      <w:pPr>
        <w:pStyle w:val="ListParagraph"/>
        <w:jc w:val="both"/>
      </w:pPr>
      <w:r w:rsidRPr="00987B17">
        <w:t>The qualified vendors will be responsible for supply, installation, and commissioning of</w:t>
      </w:r>
      <w:r w:rsidR="00003DA0" w:rsidRPr="00987B17">
        <w:t xml:space="preserve"> </w:t>
      </w:r>
      <w:r w:rsidR="00982A43" w:rsidRPr="00982A43">
        <w:t>2.34 TON Direct Expansion Air-Cooled Precision Air Conditioning System designed specifical</w:t>
      </w:r>
      <w:r w:rsidR="00003DA0">
        <w:t xml:space="preserve">ly for </w:t>
      </w:r>
      <w:r w:rsidR="00003DA0" w:rsidRPr="00003DA0">
        <w:t>UPS &amp; MMR</w:t>
      </w:r>
      <w:r w:rsidR="00982A43">
        <w:t xml:space="preserve"> room environments as per </w:t>
      </w:r>
      <w:r w:rsidR="00982A43" w:rsidRPr="00982A43">
        <w:t>following specifications:</w:t>
      </w:r>
    </w:p>
    <w:p w14:paraId="05F6CC55" w14:textId="7A675F78" w:rsidR="00982A43" w:rsidRPr="006233BF" w:rsidRDefault="006233BF" w:rsidP="008E49D6">
      <w:pPr>
        <w:pStyle w:val="ListParagraph"/>
        <w:numPr>
          <w:ilvl w:val="1"/>
          <w:numId w:val="12"/>
        </w:numPr>
        <w:jc w:val="both"/>
        <w:rPr>
          <w:b/>
          <w:bCs/>
        </w:rPr>
      </w:pPr>
      <w:r w:rsidRPr="00982A43">
        <w:t>Nominal Cooling Capacity: </w:t>
      </w:r>
      <w:r w:rsidRPr="00982A43">
        <w:rPr>
          <w:b/>
          <w:bCs/>
        </w:rPr>
        <w:t>8 kW</w:t>
      </w:r>
      <w:r w:rsidR="008B5CD4">
        <w:rPr>
          <w:b/>
          <w:bCs/>
        </w:rPr>
        <w:t xml:space="preserve"> or Higher</w:t>
      </w:r>
    </w:p>
    <w:p w14:paraId="6809829D" w14:textId="77777777" w:rsidR="00982A43" w:rsidRPr="00982A43" w:rsidRDefault="00982A43" w:rsidP="008E49D6">
      <w:pPr>
        <w:pStyle w:val="ListParagraph"/>
        <w:numPr>
          <w:ilvl w:val="1"/>
          <w:numId w:val="12"/>
        </w:numPr>
        <w:jc w:val="both"/>
      </w:pPr>
      <w:r w:rsidRPr="00982A43">
        <w:t>Air Flow Rate: </w:t>
      </w:r>
      <w:r w:rsidRPr="00982A43">
        <w:rPr>
          <w:b/>
          <w:bCs/>
        </w:rPr>
        <w:t>1850 m³/h</w:t>
      </w:r>
    </w:p>
    <w:p w14:paraId="4FE4A18B" w14:textId="77777777" w:rsidR="006233BF" w:rsidRDefault="00982A43" w:rsidP="008E49D6">
      <w:pPr>
        <w:pStyle w:val="ListParagraph"/>
        <w:numPr>
          <w:ilvl w:val="1"/>
          <w:numId w:val="12"/>
        </w:numPr>
        <w:jc w:val="both"/>
      </w:pPr>
      <w:r w:rsidRPr="00982A43">
        <w:rPr>
          <w:b/>
          <w:bCs/>
        </w:rPr>
        <w:t>System Characteristics</w:t>
      </w:r>
      <w:r>
        <w:t xml:space="preserve"> t</w:t>
      </w:r>
      <w:r w:rsidRPr="00982A43">
        <w:t>ype: </w:t>
      </w:r>
    </w:p>
    <w:p w14:paraId="1116298A" w14:textId="77777777" w:rsidR="00982A43" w:rsidRPr="00982A43" w:rsidRDefault="00982A43" w:rsidP="008E49D6">
      <w:pPr>
        <w:pStyle w:val="ListParagraph"/>
        <w:numPr>
          <w:ilvl w:val="1"/>
          <w:numId w:val="12"/>
        </w:numPr>
        <w:jc w:val="both"/>
      </w:pPr>
      <w:r w:rsidRPr="00982A43">
        <w:rPr>
          <w:b/>
          <w:bCs/>
        </w:rPr>
        <w:t>Direct expansion air-cooled</w:t>
      </w:r>
    </w:p>
    <w:p w14:paraId="1A445705" w14:textId="77777777" w:rsidR="00982A43" w:rsidRPr="00982A43" w:rsidRDefault="00982A43" w:rsidP="008E49D6">
      <w:pPr>
        <w:pStyle w:val="ListParagraph"/>
        <w:numPr>
          <w:ilvl w:val="1"/>
          <w:numId w:val="12"/>
        </w:numPr>
        <w:jc w:val="both"/>
      </w:pPr>
      <w:r w:rsidRPr="00982A43">
        <w:t>Return Air Intake: </w:t>
      </w:r>
      <w:r w:rsidRPr="00982A43">
        <w:rPr>
          <w:b/>
          <w:bCs/>
        </w:rPr>
        <w:t>Front bottom</w:t>
      </w:r>
    </w:p>
    <w:p w14:paraId="4ACB2405" w14:textId="77777777" w:rsidR="00982A43" w:rsidRPr="006233BF" w:rsidRDefault="00982A43" w:rsidP="008E49D6">
      <w:pPr>
        <w:pStyle w:val="ListParagraph"/>
        <w:numPr>
          <w:ilvl w:val="1"/>
          <w:numId w:val="12"/>
        </w:numPr>
        <w:jc w:val="both"/>
      </w:pPr>
      <w:r w:rsidRPr="00982A43">
        <w:t>Cooled Air Flow: </w:t>
      </w:r>
      <w:r w:rsidR="006B555A">
        <w:t xml:space="preserve">Front </w:t>
      </w:r>
      <w:r w:rsidR="006B555A">
        <w:rPr>
          <w:b/>
          <w:bCs/>
        </w:rPr>
        <w:t>t</w:t>
      </w:r>
      <w:r w:rsidRPr="00982A43">
        <w:rPr>
          <w:b/>
          <w:bCs/>
        </w:rPr>
        <w:t>op</w:t>
      </w:r>
    </w:p>
    <w:p w14:paraId="6E31BF69" w14:textId="77777777" w:rsidR="006233BF" w:rsidRPr="00982A43" w:rsidRDefault="006233BF" w:rsidP="008E49D6">
      <w:pPr>
        <w:pStyle w:val="ListParagraph"/>
        <w:numPr>
          <w:ilvl w:val="1"/>
          <w:numId w:val="12"/>
        </w:numPr>
        <w:jc w:val="both"/>
      </w:pPr>
      <w:r>
        <w:lastRenderedPageBreak/>
        <w:t>Humidification/Dehumidification</w:t>
      </w:r>
    </w:p>
    <w:p w14:paraId="0589190F" w14:textId="77777777" w:rsidR="00982A43" w:rsidRPr="00982A43" w:rsidRDefault="00982A43" w:rsidP="008E49D6">
      <w:pPr>
        <w:pStyle w:val="ListParagraph"/>
        <w:numPr>
          <w:ilvl w:val="2"/>
          <w:numId w:val="12"/>
        </w:numPr>
        <w:ind w:left="1980" w:hanging="720"/>
        <w:jc w:val="both"/>
      </w:pPr>
      <w:r w:rsidRPr="00982A43">
        <w:t>Equipped with: </w:t>
      </w:r>
      <w:r w:rsidRPr="00982A43">
        <w:rPr>
          <w:b/>
          <w:bCs/>
        </w:rPr>
        <w:t>Humidifier/Dehumidifier</w:t>
      </w:r>
    </w:p>
    <w:p w14:paraId="7792F5F0" w14:textId="4E05C0C0" w:rsidR="00982A43" w:rsidRPr="00982A43" w:rsidRDefault="00982A43" w:rsidP="008E49D6">
      <w:pPr>
        <w:pStyle w:val="ListParagraph"/>
        <w:numPr>
          <w:ilvl w:val="2"/>
          <w:numId w:val="12"/>
        </w:numPr>
        <w:ind w:left="1980" w:hanging="720"/>
        <w:jc w:val="both"/>
      </w:pPr>
      <w:r w:rsidRPr="00982A43">
        <w:t>Humidifier Type: </w:t>
      </w:r>
      <w:r w:rsidRPr="00982A43">
        <w:rPr>
          <w:b/>
          <w:bCs/>
        </w:rPr>
        <w:t>Electrode</w:t>
      </w:r>
      <w:r w:rsidR="008B5CD4">
        <w:rPr>
          <w:b/>
          <w:bCs/>
        </w:rPr>
        <w:t xml:space="preserve"> or </w:t>
      </w:r>
      <w:ins w:id="13" w:author="Author">
        <w:r w:rsidR="008B5CD4">
          <w:rPr>
            <w:b/>
            <w:bCs/>
          </w:rPr>
          <w:t>Infrared</w:t>
        </w:r>
      </w:ins>
    </w:p>
    <w:p w14:paraId="5BF1FFCE" w14:textId="77777777" w:rsidR="00982A43" w:rsidRPr="00982A43" w:rsidRDefault="00982A43" w:rsidP="008E49D6">
      <w:pPr>
        <w:pStyle w:val="ListParagraph"/>
        <w:numPr>
          <w:ilvl w:val="2"/>
          <w:numId w:val="12"/>
        </w:numPr>
        <w:ind w:left="1980" w:hanging="720"/>
        <w:jc w:val="both"/>
      </w:pPr>
      <w:r w:rsidRPr="006B555A">
        <w:rPr>
          <w:b/>
          <w:bCs/>
        </w:rPr>
        <w:t>Microprocessor Control</w:t>
      </w:r>
      <w:r w:rsidRPr="00982A43">
        <w:t>:</w:t>
      </w:r>
      <w:r w:rsidR="006B555A">
        <w:t xml:space="preserve"> </w:t>
      </w:r>
      <w:r w:rsidRPr="00982A43">
        <w:t>Dedicated Microprocessor for optimal server room environment control.</w:t>
      </w:r>
    </w:p>
    <w:p w14:paraId="6DEF7958" w14:textId="77777777" w:rsidR="00982A43" w:rsidRPr="00982A43" w:rsidRDefault="00982A43" w:rsidP="008E49D6">
      <w:pPr>
        <w:pStyle w:val="ListParagraph"/>
        <w:numPr>
          <w:ilvl w:val="1"/>
          <w:numId w:val="12"/>
        </w:numPr>
        <w:jc w:val="both"/>
      </w:pPr>
      <w:r w:rsidRPr="00982A43">
        <w:rPr>
          <w:b/>
          <w:bCs/>
        </w:rPr>
        <w:t>Compressor Details</w:t>
      </w:r>
      <w:r w:rsidRPr="00982A43">
        <w:t>:</w:t>
      </w:r>
    </w:p>
    <w:p w14:paraId="170F1A4F" w14:textId="1245C5D4" w:rsidR="00982A43" w:rsidRPr="00982A43" w:rsidRDefault="00982A43" w:rsidP="008E49D6">
      <w:pPr>
        <w:pStyle w:val="ListParagraph"/>
        <w:numPr>
          <w:ilvl w:val="2"/>
          <w:numId w:val="12"/>
        </w:numPr>
        <w:ind w:left="1980" w:hanging="720"/>
        <w:jc w:val="both"/>
      </w:pPr>
      <w:r w:rsidRPr="00982A43">
        <w:t>Type: </w:t>
      </w:r>
      <w:r w:rsidRPr="00982A43">
        <w:rPr>
          <w:b/>
          <w:bCs/>
        </w:rPr>
        <w:t xml:space="preserve"> </w:t>
      </w:r>
      <w:r w:rsidR="00D17002">
        <w:rPr>
          <w:b/>
          <w:bCs/>
        </w:rPr>
        <w:t>Copeland S</w:t>
      </w:r>
      <w:r w:rsidRPr="00982A43">
        <w:rPr>
          <w:b/>
          <w:bCs/>
        </w:rPr>
        <w:t>croll</w:t>
      </w:r>
      <w:r w:rsidR="00D17002" w:rsidRPr="00D17002">
        <w:rPr>
          <w:b/>
          <w:bCs/>
        </w:rPr>
        <w:t xml:space="preserve"> </w:t>
      </w:r>
      <w:r w:rsidR="00D17002">
        <w:rPr>
          <w:b/>
          <w:bCs/>
        </w:rPr>
        <w:t xml:space="preserve">or </w:t>
      </w:r>
      <w:r w:rsidR="00D17002" w:rsidRPr="00982A43">
        <w:rPr>
          <w:b/>
          <w:bCs/>
        </w:rPr>
        <w:t>Hermetic</w:t>
      </w:r>
    </w:p>
    <w:p w14:paraId="39710D8F" w14:textId="77777777" w:rsidR="00982A43" w:rsidRPr="00982A43" w:rsidRDefault="00982A43" w:rsidP="008E49D6">
      <w:pPr>
        <w:pStyle w:val="ListParagraph"/>
        <w:numPr>
          <w:ilvl w:val="2"/>
          <w:numId w:val="12"/>
        </w:numPr>
        <w:ind w:left="1980" w:hanging="720"/>
        <w:jc w:val="both"/>
      </w:pPr>
      <w:r w:rsidRPr="00982A43">
        <w:t>Quantity: </w:t>
      </w:r>
      <w:r w:rsidRPr="00982A43">
        <w:rPr>
          <w:b/>
          <w:bCs/>
        </w:rPr>
        <w:t>1</w:t>
      </w:r>
    </w:p>
    <w:p w14:paraId="4121FE04" w14:textId="77777777" w:rsidR="00982A43" w:rsidRPr="00982A43" w:rsidRDefault="00982A43" w:rsidP="008E49D6">
      <w:pPr>
        <w:pStyle w:val="ListParagraph"/>
        <w:numPr>
          <w:ilvl w:val="1"/>
          <w:numId w:val="12"/>
        </w:numPr>
        <w:jc w:val="both"/>
      </w:pPr>
      <w:r w:rsidRPr="00982A43">
        <w:rPr>
          <w:b/>
          <w:bCs/>
        </w:rPr>
        <w:t>Indoor Blower Fan</w:t>
      </w:r>
      <w:r w:rsidRPr="00982A43">
        <w:t>:</w:t>
      </w:r>
    </w:p>
    <w:p w14:paraId="501ABBD7" w14:textId="77777777" w:rsidR="00982A43" w:rsidRPr="00982A43" w:rsidRDefault="00982A43" w:rsidP="008E49D6">
      <w:pPr>
        <w:pStyle w:val="ListParagraph"/>
        <w:numPr>
          <w:ilvl w:val="2"/>
          <w:numId w:val="12"/>
        </w:numPr>
        <w:ind w:left="1980" w:hanging="720"/>
        <w:jc w:val="both"/>
      </w:pPr>
      <w:r w:rsidRPr="00982A43">
        <w:t>Type: </w:t>
      </w:r>
      <w:r w:rsidRPr="00982A43">
        <w:rPr>
          <w:b/>
          <w:bCs/>
        </w:rPr>
        <w:t>Back curved blades centrifugal fan</w:t>
      </w:r>
    </w:p>
    <w:p w14:paraId="2CA4FF86" w14:textId="77777777" w:rsidR="00982A43" w:rsidRPr="00982A43" w:rsidRDefault="00982A43" w:rsidP="008E49D6">
      <w:pPr>
        <w:pStyle w:val="ListParagraph"/>
        <w:numPr>
          <w:ilvl w:val="2"/>
          <w:numId w:val="12"/>
        </w:numPr>
        <w:ind w:left="1980" w:hanging="720"/>
        <w:jc w:val="both"/>
      </w:pPr>
      <w:r w:rsidRPr="00982A43">
        <w:t>Quantity: </w:t>
      </w:r>
      <w:r w:rsidRPr="00982A43">
        <w:rPr>
          <w:b/>
          <w:bCs/>
        </w:rPr>
        <w:t>1</w:t>
      </w:r>
    </w:p>
    <w:p w14:paraId="50EB780B" w14:textId="77777777" w:rsidR="00982A43" w:rsidRPr="00982A43" w:rsidRDefault="00982A43" w:rsidP="008E49D6">
      <w:pPr>
        <w:pStyle w:val="ListParagraph"/>
        <w:numPr>
          <w:ilvl w:val="1"/>
          <w:numId w:val="12"/>
        </w:numPr>
        <w:jc w:val="both"/>
      </w:pPr>
      <w:r w:rsidRPr="00982A43">
        <w:rPr>
          <w:b/>
          <w:bCs/>
        </w:rPr>
        <w:t>Heater</w:t>
      </w:r>
      <w:r w:rsidRPr="00982A43">
        <w:t>:</w:t>
      </w:r>
    </w:p>
    <w:p w14:paraId="746918F5" w14:textId="77777777" w:rsidR="00982A43" w:rsidRPr="00982A43" w:rsidRDefault="00982A43" w:rsidP="008E49D6">
      <w:pPr>
        <w:pStyle w:val="ListParagraph"/>
        <w:numPr>
          <w:ilvl w:val="2"/>
          <w:numId w:val="12"/>
        </w:numPr>
        <w:ind w:left="1980" w:hanging="720"/>
        <w:jc w:val="both"/>
      </w:pPr>
      <w:r w:rsidRPr="00982A43">
        <w:t>Type: </w:t>
      </w:r>
      <w:r w:rsidRPr="00982A43">
        <w:rPr>
          <w:b/>
          <w:bCs/>
        </w:rPr>
        <w:t>PTC</w:t>
      </w:r>
    </w:p>
    <w:p w14:paraId="7EEF5C78" w14:textId="0A4C2310" w:rsidR="00982A43" w:rsidRPr="00982A43" w:rsidRDefault="00982A43" w:rsidP="008E49D6">
      <w:pPr>
        <w:pStyle w:val="ListParagraph"/>
        <w:numPr>
          <w:ilvl w:val="2"/>
          <w:numId w:val="12"/>
        </w:numPr>
        <w:ind w:left="1980" w:hanging="720"/>
        <w:jc w:val="both"/>
      </w:pPr>
      <w:r w:rsidRPr="00982A43">
        <w:t>Rated Power: </w:t>
      </w:r>
      <w:r w:rsidRPr="00982A43">
        <w:rPr>
          <w:b/>
          <w:bCs/>
        </w:rPr>
        <w:t>2 kW</w:t>
      </w:r>
      <w:r w:rsidR="00D17002">
        <w:rPr>
          <w:b/>
          <w:bCs/>
        </w:rPr>
        <w:t xml:space="preserve"> or Higher</w:t>
      </w:r>
    </w:p>
    <w:p w14:paraId="3FBB7655" w14:textId="77777777" w:rsidR="00982A43" w:rsidRPr="00982A43" w:rsidRDefault="00982A43" w:rsidP="008E49D6">
      <w:pPr>
        <w:pStyle w:val="ListParagraph"/>
        <w:numPr>
          <w:ilvl w:val="1"/>
          <w:numId w:val="12"/>
        </w:numPr>
        <w:jc w:val="both"/>
      </w:pPr>
      <w:r w:rsidRPr="00982A43">
        <w:rPr>
          <w:b/>
          <w:bCs/>
        </w:rPr>
        <w:t>Air Displacement</w:t>
      </w:r>
      <w:r w:rsidRPr="00982A43">
        <w:t>:</w:t>
      </w:r>
    </w:p>
    <w:p w14:paraId="15B775C5" w14:textId="77777777" w:rsidR="00982A43" w:rsidRPr="00982A43" w:rsidRDefault="00982A43" w:rsidP="008E49D6">
      <w:pPr>
        <w:pStyle w:val="ListParagraph"/>
        <w:numPr>
          <w:ilvl w:val="2"/>
          <w:numId w:val="12"/>
        </w:numPr>
        <w:ind w:left="1980" w:hanging="720"/>
        <w:jc w:val="both"/>
      </w:pPr>
      <w:r w:rsidRPr="00982A43">
        <w:t>Air Supply: </w:t>
      </w:r>
      <w:r w:rsidRPr="00982A43">
        <w:rPr>
          <w:b/>
          <w:bCs/>
        </w:rPr>
        <w:t>Front</w:t>
      </w:r>
    </w:p>
    <w:p w14:paraId="584D7060" w14:textId="77777777" w:rsidR="00982A43" w:rsidRPr="00982A43" w:rsidRDefault="00982A43" w:rsidP="008E49D6">
      <w:pPr>
        <w:pStyle w:val="ListParagraph"/>
        <w:numPr>
          <w:ilvl w:val="1"/>
          <w:numId w:val="12"/>
        </w:numPr>
        <w:jc w:val="both"/>
      </w:pPr>
      <w:r w:rsidRPr="00982A43">
        <w:rPr>
          <w:b/>
          <w:bCs/>
        </w:rPr>
        <w:t>Noise Levels</w:t>
      </w:r>
      <w:r w:rsidRPr="00982A43">
        <w:t>:</w:t>
      </w:r>
    </w:p>
    <w:p w14:paraId="2DDCFD6D" w14:textId="77777777" w:rsidR="00982A43" w:rsidRPr="00982A43" w:rsidRDefault="00982A43" w:rsidP="008E49D6">
      <w:pPr>
        <w:pStyle w:val="ListParagraph"/>
        <w:numPr>
          <w:ilvl w:val="2"/>
          <w:numId w:val="12"/>
        </w:numPr>
        <w:ind w:left="1980" w:hanging="720"/>
        <w:jc w:val="both"/>
      </w:pPr>
      <w:r w:rsidRPr="00982A43">
        <w:t>Indoor Unit Noise Level: </w:t>
      </w:r>
      <w:r w:rsidRPr="00982A43">
        <w:rPr>
          <w:b/>
          <w:bCs/>
        </w:rPr>
        <w:t>52 dB</w:t>
      </w:r>
    </w:p>
    <w:p w14:paraId="11F2FD51" w14:textId="77777777" w:rsidR="00982A43" w:rsidRPr="00982A43" w:rsidRDefault="00982A43" w:rsidP="008E49D6">
      <w:pPr>
        <w:pStyle w:val="ListParagraph"/>
        <w:numPr>
          <w:ilvl w:val="2"/>
          <w:numId w:val="12"/>
        </w:numPr>
        <w:ind w:left="1980" w:hanging="720"/>
        <w:jc w:val="both"/>
      </w:pPr>
      <w:r w:rsidRPr="00982A43">
        <w:t>Outdoor Unit Noise Level: </w:t>
      </w:r>
      <w:r w:rsidRPr="00982A43">
        <w:rPr>
          <w:b/>
          <w:bCs/>
        </w:rPr>
        <w:t>58 dB</w:t>
      </w:r>
    </w:p>
    <w:p w14:paraId="31ECC12D" w14:textId="77777777" w:rsidR="00982A43" w:rsidRPr="00982A43" w:rsidRDefault="00982A43" w:rsidP="008E49D6">
      <w:pPr>
        <w:pStyle w:val="ListParagraph"/>
        <w:numPr>
          <w:ilvl w:val="1"/>
          <w:numId w:val="12"/>
        </w:numPr>
        <w:jc w:val="both"/>
      </w:pPr>
      <w:r w:rsidRPr="00982A43">
        <w:rPr>
          <w:b/>
          <w:bCs/>
        </w:rPr>
        <w:t>Controller and Communication</w:t>
      </w:r>
      <w:r w:rsidRPr="00982A43">
        <w:t>:</w:t>
      </w:r>
    </w:p>
    <w:p w14:paraId="62BBB064" w14:textId="77777777" w:rsidR="00982A43" w:rsidRPr="006C2692" w:rsidRDefault="00982A43" w:rsidP="008E49D6">
      <w:pPr>
        <w:pStyle w:val="ListParagraph"/>
        <w:numPr>
          <w:ilvl w:val="2"/>
          <w:numId w:val="12"/>
        </w:numPr>
        <w:ind w:left="1980" w:hanging="720"/>
        <w:jc w:val="both"/>
      </w:pPr>
      <w:r w:rsidRPr="00982A43">
        <w:t>Controller Language: </w:t>
      </w:r>
      <w:r w:rsidRPr="00982A43">
        <w:rPr>
          <w:b/>
          <w:bCs/>
        </w:rPr>
        <w:t>English</w:t>
      </w:r>
    </w:p>
    <w:p w14:paraId="556ACC63" w14:textId="77777777" w:rsidR="006C2692" w:rsidRPr="00982A43" w:rsidRDefault="006C2692" w:rsidP="008E49D6">
      <w:pPr>
        <w:pStyle w:val="ListParagraph"/>
        <w:numPr>
          <w:ilvl w:val="2"/>
          <w:numId w:val="12"/>
        </w:numPr>
        <w:ind w:left="1980" w:hanging="720"/>
        <w:jc w:val="both"/>
      </w:pPr>
      <w:r w:rsidRPr="00982A43">
        <w:t>Communication Interface: </w:t>
      </w:r>
      <w:r>
        <w:rPr>
          <w:b/>
          <w:bCs/>
        </w:rPr>
        <w:t>RJ45</w:t>
      </w:r>
    </w:p>
    <w:p w14:paraId="7D2FC68E" w14:textId="77777777" w:rsidR="00982A43" w:rsidRPr="00982A43" w:rsidRDefault="00982A43" w:rsidP="008E49D6">
      <w:pPr>
        <w:pStyle w:val="ListParagraph"/>
        <w:numPr>
          <w:ilvl w:val="2"/>
          <w:numId w:val="12"/>
        </w:numPr>
        <w:ind w:left="1980" w:hanging="720"/>
        <w:jc w:val="both"/>
      </w:pPr>
      <w:r w:rsidRPr="00982A43">
        <w:t>Communication Interface: </w:t>
      </w:r>
      <w:r w:rsidRPr="00982A43">
        <w:rPr>
          <w:b/>
          <w:bCs/>
        </w:rPr>
        <w:t>RS485</w:t>
      </w:r>
    </w:p>
    <w:p w14:paraId="2CE13890" w14:textId="77777777" w:rsidR="00982A43" w:rsidRPr="00982A43" w:rsidRDefault="00982A43" w:rsidP="008E49D6">
      <w:pPr>
        <w:pStyle w:val="ListParagraph"/>
        <w:numPr>
          <w:ilvl w:val="2"/>
          <w:numId w:val="12"/>
        </w:numPr>
        <w:ind w:left="1980" w:hanging="720"/>
        <w:jc w:val="both"/>
      </w:pPr>
      <w:r w:rsidRPr="00982A43">
        <w:t>Communication Protocol: </w:t>
      </w:r>
      <w:r w:rsidRPr="00982A43">
        <w:rPr>
          <w:b/>
          <w:bCs/>
        </w:rPr>
        <w:t>Modbus RTU</w:t>
      </w:r>
    </w:p>
    <w:p w14:paraId="5743B345" w14:textId="77777777" w:rsidR="00982A43" w:rsidRPr="00982A43" w:rsidRDefault="00982A43" w:rsidP="008E49D6">
      <w:pPr>
        <w:pStyle w:val="ListParagraph"/>
        <w:numPr>
          <w:ilvl w:val="1"/>
          <w:numId w:val="12"/>
        </w:numPr>
        <w:jc w:val="both"/>
      </w:pPr>
      <w:r w:rsidRPr="00982A43">
        <w:rPr>
          <w:b/>
          <w:bCs/>
        </w:rPr>
        <w:t>Power Requirements</w:t>
      </w:r>
      <w:r w:rsidRPr="00982A43">
        <w:t>:</w:t>
      </w:r>
    </w:p>
    <w:p w14:paraId="5B41386E" w14:textId="77777777" w:rsidR="00982A43" w:rsidRPr="00982A43" w:rsidRDefault="00982A43" w:rsidP="008E49D6">
      <w:pPr>
        <w:pStyle w:val="ListParagraph"/>
        <w:numPr>
          <w:ilvl w:val="2"/>
          <w:numId w:val="12"/>
        </w:numPr>
        <w:ind w:left="1980" w:hanging="720"/>
        <w:jc w:val="both"/>
      </w:pPr>
      <w:r w:rsidRPr="00982A43">
        <w:t>Power Supply: </w:t>
      </w:r>
      <w:r w:rsidRPr="00982A43">
        <w:rPr>
          <w:b/>
          <w:bCs/>
        </w:rPr>
        <w:t>(220 or 380V)/50Hz</w:t>
      </w:r>
    </w:p>
    <w:p w14:paraId="3D772EB0" w14:textId="77777777" w:rsidR="00982A43" w:rsidRDefault="00982A43" w:rsidP="008E49D6">
      <w:pPr>
        <w:ind w:left="720"/>
        <w:jc w:val="both"/>
        <w:rPr>
          <w:b/>
          <w:bCs/>
        </w:rPr>
      </w:pPr>
      <w:r w:rsidRPr="00982A43">
        <w:t>The selected int</w:t>
      </w:r>
      <w:r w:rsidR="006B555A">
        <w:t xml:space="preserve">egrator will be responsible for </w:t>
      </w:r>
      <w:r w:rsidRPr="00982A43">
        <w:t>Supplying the specified Precision Air Conditioning System.</w:t>
      </w:r>
      <w:r w:rsidR="006B555A">
        <w:t xml:space="preserve"> </w:t>
      </w:r>
      <w:r w:rsidRPr="00982A43">
        <w:t>Professional installation of the system</w:t>
      </w:r>
      <w:r w:rsidR="00A1611B">
        <w:t xml:space="preserve"> </w:t>
      </w:r>
      <w:r w:rsidR="008E21EC">
        <w:t>with original Muller USA copper piping system</w:t>
      </w:r>
      <w:r w:rsidRPr="00982A43">
        <w:t xml:space="preserve">, </w:t>
      </w:r>
      <w:r w:rsidR="008E21EC">
        <w:t xml:space="preserve">providing drain of proper size complete in all aspect, </w:t>
      </w:r>
      <w:r w:rsidRPr="00982A43">
        <w:t>ensuring compliance with specifications.</w:t>
      </w:r>
      <w:r w:rsidR="006B555A">
        <w:t xml:space="preserve"> </w:t>
      </w:r>
      <w:r w:rsidRPr="00982A43">
        <w:t>Testing and commissioning of the system upon installation</w:t>
      </w:r>
      <w:r w:rsidR="006B555A">
        <w:t xml:space="preserve"> including complete training</w:t>
      </w:r>
      <w:r w:rsidRPr="00982A43">
        <w:t>.</w:t>
      </w:r>
    </w:p>
    <w:p w14:paraId="2046EB22" w14:textId="77777777" w:rsidR="00FD2172" w:rsidRPr="006233BF" w:rsidRDefault="00FD2172" w:rsidP="00FD2172">
      <w:pPr>
        <w:rPr>
          <w:b/>
          <w:bCs/>
        </w:rPr>
      </w:pPr>
    </w:p>
    <w:p w14:paraId="5BB73EFB" w14:textId="77777777" w:rsidR="00C5202F" w:rsidRPr="00C5202F" w:rsidRDefault="00C5202F" w:rsidP="00177D3E">
      <w:pPr>
        <w:pStyle w:val="Heading3"/>
        <w:numPr>
          <w:ilvl w:val="0"/>
          <w:numId w:val="12"/>
        </w:numPr>
        <w:spacing w:before="200" w:line="276" w:lineRule="auto"/>
        <w:rPr>
          <w:rFonts w:cstheme="minorHAnsi"/>
          <w:b/>
          <w:bCs/>
          <w:color w:val="2A5E68" w:themeColor="background2" w:themeShade="80"/>
          <w:sz w:val="28"/>
          <w:szCs w:val="28"/>
        </w:rPr>
      </w:pPr>
      <w:r w:rsidRPr="00C5202F">
        <w:rPr>
          <w:rFonts w:cstheme="minorHAnsi"/>
          <w:b/>
          <w:bCs/>
          <w:color w:val="2A5E68" w:themeColor="background2" w:themeShade="80"/>
          <w:sz w:val="28"/>
          <w:szCs w:val="28"/>
        </w:rPr>
        <w:t>G</w:t>
      </w:r>
      <w:r w:rsidR="00177D3E">
        <w:rPr>
          <w:rFonts w:cstheme="minorHAnsi"/>
          <w:b/>
          <w:bCs/>
          <w:color w:val="2A5E68" w:themeColor="background2" w:themeShade="80"/>
          <w:sz w:val="28"/>
          <w:szCs w:val="28"/>
        </w:rPr>
        <w:t>ROUNDING &amp; BONDING SYSTEM</w:t>
      </w:r>
    </w:p>
    <w:p w14:paraId="1FF815E7" w14:textId="77777777" w:rsidR="00C5202F" w:rsidRPr="00C5202F" w:rsidRDefault="00C5202F" w:rsidP="00C5202F">
      <w:pPr>
        <w:pStyle w:val="ListParagraph"/>
        <w:numPr>
          <w:ilvl w:val="1"/>
          <w:numId w:val="12"/>
        </w:numPr>
        <w:jc w:val="both"/>
        <w:rPr>
          <w:b/>
          <w:bCs/>
        </w:rPr>
      </w:pPr>
      <w:r w:rsidRPr="00C5202F">
        <w:rPr>
          <w:b/>
          <w:bCs/>
        </w:rPr>
        <w:t>Overview</w:t>
      </w:r>
    </w:p>
    <w:p w14:paraId="0B6CF5EB" w14:textId="77777777" w:rsidR="00D41AD7" w:rsidRDefault="00D41AD7" w:rsidP="008E21EC">
      <w:pPr>
        <w:spacing w:after="0"/>
        <w:ind w:left="720"/>
        <w:jc w:val="both"/>
      </w:pPr>
      <w:r w:rsidRPr="005F0D0A">
        <w:t xml:space="preserve">This involves creating earthing pits and implementing grounding systems in compliance with the ANSI/TIA/EIA-607 standard, which governs earthing in </w:t>
      </w:r>
      <w:r w:rsidRPr="005F0D0A">
        <w:lastRenderedPageBreak/>
        <w:t>telecommunications environments. It should la</w:t>
      </w:r>
      <w:r>
        <w:t>st at least 20 years, providing Safety for</w:t>
      </w:r>
      <w:r w:rsidRPr="005F0D0A">
        <w:t xml:space="preserve"> equipment and personnel from electrical faults by directing excess current safely into the ground</w:t>
      </w:r>
      <w:r>
        <w:t>.</w:t>
      </w:r>
    </w:p>
    <w:p w14:paraId="6E22F848" w14:textId="77777777" w:rsidR="00D41AD7" w:rsidRDefault="00D41AD7" w:rsidP="008E21EC">
      <w:pPr>
        <w:spacing w:after="0"/>
        <w:ind w:left="720"/>
        <w:jc w:val="both"/>
      </w:pPr>
    </w:p>
    <w:p w14:paraId="4E9BE009" w14:textId="77777777" w:rsidR="00C5202F" w:rsidRPr="00C5202F" w:rsidRDefault="00C5202F" w:rsidP="008E21EC">
      <w:pPr>
        <w:pStyle w:val="ListParagraph"/>
        <w:numPr>
          <w:ilvl w:val="1"/>
          <w:numId w:val="12"/>
        </w:numPr>
        <w:spacing w:line="480" w:lineRule="auto"/>
        <w:jc w:val="both"/>
        <w:rPr>
          <w:b/>
          <w:bCs/>
        </w:rPr>
      </w:pPr>
      <w:r w:rsidRPr="00C5202F">
        <w:rPr>
          <w:b/>
          <w:bCs/>
        </w:rPr>
        <w:t>Scope of Work</w:t>
      </w:r>
    </w:p>
    <w:p w14:paraId="4CEE991A" w14:textId="77777777" w:rsidR="00C5202F" w:rsidRPr="00C5202F" w:rsidRDefault="00D41AD7" w:rsidP="008E21EC">
      <w:pPr>
        <w:pStyle w:val="ListParagraph"/>
      </w:pPr>
      <w:r w:rsidRPr="00C5202F">
        <w:t xml:space="preserve">The selected contractor will be responsible for the </w:t>
      </w:r>
      <w:r>
        <w:t xml:space="preserve">supply and installation </w:t>
      </w:r>
      <w:r w:rsidRPr="00C5202F">
        <w:t xml:space="preserve">of a comprehensive </w:t>
      </w:r>
      <w:r w:rsidR="008E21EC">
        <w:t xml:space="preserve">Imported single supplier </w:t>
      </w:r>
      <w:r w:rsidRPr="00C5202F">
        <w:t>Grounding &amp; Bonding System to ensure the safety and reliability of electrical systems within the Data Center.</w:t>
      </w:r>
      <w:r>
        <w:t xml:space="preserve"> </w:t>
      </w:r>
      <w:r w:rsidR="00C5202F">
        <w:t>The scope of work will include</w:t>
      </w:r>
      <w:r w:rsidR="00C5202F" w:rsidRPr="00C5202F">
        <w:t xml:space="preserve"> following components and services:</w:t>
      </w:r>
    </w:p>
    <w:p w14:paraId="7874607F" w14:textId="77777777" w:rsidR="00C5202F" w:rsidRPr="00C5202F" w:rsidRDefault="00C5202F" w:rsidP="00C5202F">
      <w:pPr>
        <w:pStyle w:val="ListParagraph"/>
        <w:numPr>
          <w:ilvl w:val="2"/>
          <w:numId w:val="14"/>
        </w:numPr>
        <w:ind w:left="1080" w:hanging="360"/>
        <w:jc w:val="both"/>
      </w:pPr>
      <w:r w:rsidRPr="00C5202F">
        <w:t>High Conductivity Active Green Earth Pits</w:t>
      </w:r>
    </w:p>
    <w:p w14:paraId="23A6D11D" w14:textId="77777777" w:rsidR="00C5202F" w:rsidRPr="00C5202F" w:rsidRDefault="00C5202F" w:rsidP="00CB7A92">
      <w:pPr>
        <w:pStyle w:val="ListParagraph"/>
        <w:numPr>
          <w:ilvl w:val="1"/>
          <w:numId w:val="19"/>
        </w:numPr>
      </w:pPr>
      <w:r w:rsidRPr="00C5202F">
        <w:t>Installation and provision of the following pits at ground level, closest to the Data Center outside wall:</w:t>
      </w:r>
    </w:p>
    <w:p w14:paraId="51B10B71" w14:textId="77777777" w:rsidR="00C5202F" w:rsidRPr="00C5202F" w:rsidRDefault="00C5202F" w:rsidP="00CB7A92">
      <w:pPr>
        <w:pStyle w:val="ListParagraph"/>
        <w:numPr>
          <w:ilvl w:val="2"/>
          <w:numId w:val="19"/>
        </w:numPr>
      </w:pPr>
      <w:r w:rsidRPr="00C5202F">
        <w:t>One pit for Information and Communication Technology (ICT)</w:t>
      </w:r>
    </w:p>
    <w:p w14:paraId="1010D9F3" w14:textId="77777777" w:rsidR="00C5202F" w:rsidRPr="00C5202F" w:rsidRDefault="00C5202F" w:rsidP="00CB7A92">
      <w:pPr>
        <w:pStyle w:val="ListParagraph"/>
        <w:numPr>
          <w:ilvl w:val="2"/>
          <w:numId w:val="19"/>
        </w:numPr>
      </w:pPr>
      <w:r w:rsidRPr="00C5202F">
        <w:t>One pit for Raw Power</w:t>
      </w:r>
    </w:p>
    <w:p w14:paraId="71860854" w14:textId="77777777" w:rsidR="00C5202F" w:rsidRPr="00C5202F" w:rsidRDefault="00C5202F" w:rsidP="00CB7A92">
      <w:pPr>
        <w:pStyle w:val="ListParagraph"/>
        <w:numPr>
          <w:ilvl w:val="2"/>
          <w:numId w:val="19"/>
        </w:numPr>
      </w:pPr>
      <w:r w:rsidRPr="00C5202F">
        <w:t>One pit for UPS Power</w:t>
      </w:r>
    </w:p>
    <w:p w14:paraId="3DFA828A" w14:textId="77777777" w:rsidR="00C5202F" w:rsidRPr="00C5202F" w:rsidRDefault="00C5202F" w:rsidP="00CB7A92">
      <w:pPr>
        <w:pStyle w:val="ListParagraph"/>
        <w:numPr>
          <w:ilvl w:val="1"/>
          <w:numId w:val="19"/>
        </w:numPr>
      </w:pPr>
      <w:r w:rsidRPr="00C5202F">
        <w:t>The scope includes all necessary materials, labor, tools, transportation, and accessories.</w:t>
      </w:r>
    </w:p>
    <w:p w14:paraId="4E6EC412" w14:textId="77777777" w:rsidR="00C5202F" w:rsidRPr="00C5202F" w:rsidRDefault="00C5202F" w:rsidP="00CB7A92">
      <w:pPr>
        <w:pStyle w:val="ListParagraph"/>
        <w:numPr>
          <w:ilvl w:val="1"/>
          <w:numId w:val="19"/>
        </w:numPr>
      </w:pPr>
      <w:r w:rsidRPr="00C5202F">
        <w:t>This includes clips, tees, lugs, exothermic cad welding, and any other required items.</w:t>
      </w:r>
    </w:p>
    <w:p w14:paraId="0A64BB83" w14:textId="77777777" w:rsidR="00C5202F" w:rsidRPr="00C5202F" w:rsidRDefault="00C5202F" w:rsidP="00C5202F">
      <w:pPr>
        <w:pStyle w:val="ListParagraph"/>
        <w:numPr>
          <w:ilvl w:val="2"/>
          <w:numId w:val="14"/>
        </w:numPr>
        <w:ind w:left="1080" w:hanging="360"/>
        <w:jc w:val="both"/>
      </w:pPr>
      <w:r w:rsidRPr="00C5202F">
        <w:t>Main Grounding Bus Bar</w:t>
      </w:r>
    </w:p>
    <w:p w14:paraId="557A4351" w14:textId="77777777" w:rsidR="00C5202F" w:rsidRPr="008E21EC" w:rsidRDefault="00C5202F" w:rsidP="00CB7A92">
      <w:pPr>
        <w:pStyle w:val="ListParagraph"/>
        <w:numPr>
          <w:ilvl w:val="1"/>
          <w:numId w:val="19"/>
        </w:numPr>
      </w:pPr>
      <w:r w:rsidRPr="00C5202F">
        <w:t xml:space="preserve">Supply and installation of a 200 mm x 75 mm x 6 mm </w:t>
      </w:r>
      <w:r w:rsidRPr="008E21EC">
        <w:t xml:space="preserve">electroplated </w:t>
      </w:r>
      <w:r w:rsidR="003313B5" w:rsidRPr="008E21EC">
        <w:rPr>
          <w:b/>
        </w:rPr>
        <w:t xml:space="preserve">imported branded </w:t>
      </w:r>
      <w:r w:rsidRPr="008E21EC">
        <w:t>copper bus bar mounted on wall insulators, as per client instructions.</w:t>
      </w:r>
    </w:p>
    <w:p w14:paraId="4E755324" w14:textId="77777777" w:rsidR="00C5202F" w:rsidRPr="008E21EC" w:rsidRDefault="00C5202F" w:rsidP="00CB7A92">
      <w:pPr>
        <w:pStyle w:val="ListParagraph"/>
        <w:numPr>
          <w:ilvl w:val="1"/>
          <w:numId w:val="19"/>
        </w:numPr>
      </w:pPr>
      <w:r w:rsidRPr="008E21EC">
        <w:t>The bar should be equipped with suitable holes for installation of required earth leads and continuity conductors</w:t>
      </w:r>
      <w:r w:rsidR="003313B5" w:rsidRPr="008E21EC">
        <w:t xml:space="preserve"> via </w:t>
      </w:r>
      <w:r w:rsidR="008E21EC" w:rsidRPr="008E21EC">
        <w:t>lugs.</w:t>
      </w:r>
    </w:p>
    <w:p w14:paraId="06036852" w14:textId="77777777" w:rsidR="00C5202F" w:rsidRPr="008E21EC" w:rsidRDefault="00D41AD7" w:rsidP="00C5202F">
      <w:pPr>
        <w:pStyle w:val="ListParagraph"/>
        <w:numPr>
          <w:ilvl w:val="2"/>
          <w:numId w:val="14"/>
        </w:numPr>
        <w:ind w:left="1080" w:hanging="360"/>
        <w:jc w:val="both"/>
      </w:pPr>
      <w:r w:rsidRPr="008E21EC">
        <w:t>Branded</w:t>
      </w:r>
      <w:r w:rsidR="00C5202F" w:rsidRPr="008E21EC">
        <w:t xml:space="preserve"> Ground Bus Strip</w:t>
      </w:r>
    </w:p>
    <w:p w14:paraId="4BC5B5E7" w14:textId="77777777" w:rsidR="00C5202F" w:rsidRPr="008E21EC" w:rsidRDefault="00C5202F" w:rsidP="00CB7A92">
      <w:pPr>
        <w:pStyle w:val="ListParagraph"/>
        <w:numPr>
          <w:ilvl w:val="1"/>
          <w:numId w:val="19"/>
        </w:numPr>
      </w:pPr>
      <w:r w:rsidRPr="008E21EC">
        <w:t>Sup</w:t>
      </w:r>
      <w:r w:rsidR="00D41AD7" w:rsidRPr="008E21EC">
        <w:t>ply of branded</w:t>
      </w:r>
      <w:r w:rsidRPr="008E21EC">
        <w:t xml:space="preserve"> Ground Bus Strip as specified.</w:t>
      </w:r>
    </w:p>
    <w:p w14:paraId="7AE04DE2" w14:textId="77777777" w:rsidR="00C5202F" w:rsidRPr="008E21EC" w:rsidRDefault="00D41AD7" w:rsidP="00C5202F">
      <w:pPr>
        <w:pStyle w:val="ListParagraph"/>
        <w:numPr>
          <w:ilvl w:val="2"/>
          <w:numId w:val="14"/>
        </w:numPr>
        <w:ind w:left="1080" w:hanging="360"/>
        <w:jc w:val="both"/>
      </w:pPr>
      <w:r w:rsidRPr="008E21EC">
        <w:t>Branded</w:t>
      </w:r>
      <w:r w:rsidR="00C5202F" w:rsidRPr="008E21EC">
        <w:t xml:space="preserve"> Bonding Kit</w:t>
      </w:r>
    </w:p>
    <w:p w14:paraId="0A18D7AF" w14:textId="77777777" w:rsidR="00C5202F" w:rsidRPr="008E21EC" w:rsidRDefault="00D41AD7" w:rsidP="00CB7A92">
      <w:pPr>
        <w:pStyle w:val="ListParagraph"/>
        <w:numPr>
          <w:ilvl w:val="1"/>
          <w:numId w:val="19"/>
        </w:numPr>
      </w:pPr>
      <w:r w:rsidRPr="008E21EC">
        <w:t>Supply of branded</w:t>
      </w:r>
      <w:r w:rsidR="00C5202F" w:rsidRPr="008E21EC">
        <w:t xml:space="preserve"> Bonding Kit as specified.</w:t>
      </w:r>
    </w:p>
    <w:p w14:paraId="7616FC5C" w14:textId="77777777" w:rsidR="00C5202F" w:rsidRPr="008E21EC" w:rsidRDefault="00C5202F" w:rsidP="00C5202F">
      <w:pPr>
        <w:pStyle w:val="ListParagraph"/>
        <w:numPr>
          <w:ilvl w:val="2"/>
          <w:numId w:val="14"/>
        </w:numPr>
        <w:ind w:left="1080" w:hanging="360"/>
        <w:jc w:val="both"/>
      </w:pPr>
      <w:r w:rsidRPr="008E21EC">
        <w:t xml:space="preserve">Earthing Conductors (10 </w:t>
      </w:r>
      <w:proofErr w:type="spellStart"/>
      <w:r w:rsidRPr="008E21EC">
        <w:t>Sqmm</w:t>
      </w:r>
      <w:proofErr w:type="spellEnd"/>
      <w:r w:rsidRPr="008E21EC">
        <w:t>)</w:t>
      </w:r>
    </w:p>
    <w:p w14:paraId="6ADC4091" w14:textId="77777777" w:rsidR="00C5202F" w:rsidRPr="008E21EC" w:rsidRDefault="00C5202F" w:rsidP="00CB7A92">
      <w:pPr>
        <w:pStyle w:val="ListParagraph"/>
        <w:numPr>
          <w:ilvl w:val="1"/>
          <w:numId w:val="19"/>
        </w:numPr>
      </w:pPr>
      <w:r w:rsidRPr="008E21EC">
        <w:t xml:space="preserve">Supply of 10 </w:t>
      </w:r>
      <w:proofErr w:type="spellStart"/>
      <w:r w:rsidRPr="008E21EC">
        <w:t>Sqmm</w:t>
      </w:r>
      <w:proofErr w:type="spellEnd"/>
      <w:r w:rsidRPr="008E21EC">
        <w:t xml:space="preserve"> single-core PVC insulated green copper earthing conductors for equipment grounding and potential equalization of metallic structures and equipment.</w:t>
      </w:r>
    </w:p>
    <w:p w14:paraId="1EA5F14A" w14:textId="77777777" w:rsidR="00C5202F" w:rsidRPr="008E21EC" w:rsidRDefault="00C5202F" w:rsidP="00CB7A92">
      <w:pPr>
        <w:pStyle w:val="ListParagraph"/>
        <w:numPr>
          <w:ilvl w:val="1"/>
          <w:numId w:val="19"/>
        </w:numPr>
      </w:pPr>
      <w:r w:rsidRPr="008E21EC">
        <w:t>The supply must include all accessories, including lux sleeves and conduits.</w:t>
      </w:r>
    </w:p>
    <w:p w14:paraId="5F266C0A" w14:textId="77777777" w:rsidR="00C5202F" w:rsidRPr="00C5202F" w:rsidRDefault="00C5202F" w:rsidP="00C5202F">
      <w:pPr>
        <w:pStyle w:val="ListParagraph"/>
        <w:numPr>
          <w:ilvl w:val="2"/>
          <w:numId w:val="14"/>
        </w:numPr>
        <w:ind w:left="1080" w:hanging="360"/>
        <w:jc w:val="both"/>
      </w:pPr>
      <w:r w:rsidRPr="00C5202F">
        <w:t xml:space="preserve">Earthing Conductors (6 </w:t>
      </w:r>
      <w:proofErr w:type="spellStart"/>
      <w:r w:rsidRPr="00C5202F">
        <w:t>Sqmm</w:t>
      </w:r>
      <w:proofErr w:type="spellEnd"/>
      <w:r w:rsidRPr="00C5202F">
        <w:t>)</w:t>
      </w:r>
    </w:p>
    <w:p w14:paraId="600B9266" w14:textId="77777777" w:rsidR="00C5202F" w:rsidRPr="00C5202F" w:rsidRDefault="00C5202F" w:rsidP="00CB7A92">
      <w:pPr>
        <w:pStyle w:val="ListParagraph"/>
        <w:numPr>
          <w:ilvl w:val="1"/>
          <w:numId w:val="19"/>
        </w:numPr>
      </w:pPr>
      <w:r w:rsidRPr="00C5202F">
        <w:lastRenderedPageBreak/>
        <w:t xml:space="preserve">Supply of 6 </w:t>
      </w:r>
      <w:proofErr w:type="spellStart"/>
      <w:r w:rsidRPr="00C5202F">
        <w:t>Sqmm</w:t>
      </w:r>
      <w:proofErr w:type="spellEnd"/>
      <w:r w:rsidRPr="00C5202F">
        <w:t xml:space="preserve"> single-core PVC insulated green copper earthing conductors for equipment grounding and potential equalization of metallic structures and equipment.</w:t>
      </w:r>
    </w:p>
    <w:p w14:paraId="36FC39EF" w14:textId="77777777" w:rsidR="00C5202F" w:rsidRPr="00C5202F" w:rsidRDefault="00C5202F" w:rsidP="00CB7A92">
      <w:pPr>
        <w:pStyle w:val="ListParagraph"/>
        <w:numPr>
          <w:ilvl w:val="1"/>
          <w:numId w:val="19"/>
        </w:numPr>
      </w:pPr>
      <w:r w:rsidRPr="00C5202F">
        <w:t>The supply must include all accessories, including lux sleeves and conduits.</w:t>
      </w:r>
    </w:p>
    <w:p w14:paraId="0547485D" w14:textId="77777777" w:rsidR="00C5202F" w:rsidRDefault="00177D3E" w:rsidP="00CB7A92">
      <w:pPr>
        <w:pStyle w:val="ListParagraph"/>
        <w:numPr>
          <w:ilvl w:val="0"/>
          <w:numId w:val="19"/>
        </w:numPr>
        <w:tabs>
          <w:tab w:val="clear" w:pos="720"/>
        </w:tabs>
        <w:ind w:left="1080"/>
        <w:jc w:val="both"/>
      </w:pPr>
      <w:r w:rsidRPr="005F0D0A">
        <w:t>Exothermic Welding: This is a high-quality method used to join metal components with a strong bond.</w:t>
      </w:r>
    </w:p>
    <w:p w14:paraId="1AAFD6A7" w14:textId="77777777" w:rsidR="00177D3E" w:rsidRPr="00C5202F" w:rsidRDefault="00177D3E" w:rsidP="00177D3E">
      <w:pPr>
        <w:pStyle w:val="ListParagraph"/>
        <w:ind w:left="1080"/>
        <w:jc w:val="both"/>
      </w:pPr>
    </w:p>
    <w:p w14:paraId="66CA875A" w14:textId="77777777" w:rsidR="00C5202F" w:rsidRPr="00C5202F" w:rsidRDefault="00C5202F" w:rsidP="008E21EC">
      <w:pPr>
        <w:pStyle w:val="ListParagraph"/>
        <w:numPr>
          <w:ilvl w:val="1"/>
          <w:numId w:val="12"/>
        </w:numPr>
        <w:spacing w:line="480" w:lineRule="auto"/>
        <w:jc w:val="both"/>
        <w:rPr>
          <w:b/>
          <w:bCs/>
        </w:rPr>
      </w:pPr>
      <w:r w:rsidRPr="00C5202F">
        <w:rPr>
          <w:b/>
          <w:bCs/>
        </w:rPr>
        <w:t>Requirements</w:t>
      </w:r>
    </w:p>
    <w:p w14:paraId="02B77ADD" w14:textId="77777777" w:rsidR="00C5202F" w:rsidRPr="00C5202F" w:rsidRDefault="00C5202F" w:rsidP="00C5202F">
      <w:pPr>
        <w:pStyle w:val="ListParagraph"/>
      </w:pPr>
      <w:r w:rsidRPr="00C5202F">
        <w:t>Vendors are requested to provide the following in their proposals:</w:t>
      </w:r>
    </w:p>
    <w:p w14:paraId="53F12ABA" w14:textId="77777777" w:rsidR="00C5202F" w:rsidRPr="00C5202F" w:rsidRDefault="00C5202F" w:rsidP="00CB7A92">
      <w:pPr>
        <w:pStyle w:val="ListParagraph"/>
        <w:numPr>
          <w:ilvl w:val="1"/>
          <w:numId w:val="19"/>
        </w:numPr>
      </w:pPr>
      <w:r w:rsidRPr="00C5202F">
        <w:t>Detailed descriptions of materials, including data sheets and compliance certificates.</w:t>
      </w:r>
    </w:p>
    <w:p w14:paraId="6601157C" w14:textId="77777777" w:rsidR="00C5202F" w:rsidRDefault="00C5202F" w:rsidP="00CB7A92">
      <w:pPr>
        <w:pStyle w:val="ListParagraph"/>
        <w:numPr>
          <w:ilvl w:val="1"/>
          <w:numId w:val="19"/>
        </w:numPr>
      </w:pPr>
      <w:r w:rsidRPr="00C5202F">
        <w:t>Warranty and support details.</w:t>
      </w:r>
    </w:p>
    <w:p w14:paraId="52A226D0" w14:textId="77777777" w:rsidR="00FD2172" w:rsidRPr="00C5202F" w:rsidRDefault="00FD2172" w:rsidP="00FD2172"/>
    <w:p w14:paraId="31B7E190" w14:textId="77777777" w:rsidR="00FD2172" w:rsidRDefault="00FD2172" w:rsidP="00FD2172">
      <w:pPr>
        <w:pStyle w:val="Heading3"/>
        <w:numPr>
          <w:ilvl w:val="0"/>
          <w:numId w:val="12"/>
        </w:numPr>
        <w:spacing w:before="200" w:line="276" w:lineRule="auto"/>
        <w:rPr>
          <w:rFonts w:cstheme="minorHAnsi"/>
          <w:b/>
          <w:bCs/>
          <w:color w:val="2A5E68" w:themeColor="background2" w:themeShade="80"/>
          <w:sz w:val="28"/>
          <w:szCs w:val="28"/>
        </w:rPr>
      </w:pPr>
      <w:r>
        <w:rPr>
          <w:rFonts w:cstheme="minorHAnsi"/>
          <w:b/>
          <w:bCs/>
          <w:color w:val="2A5E68" w:themeColor="background2" w:themeShade="80"/>
          <w:sz w:val="28"/>
          <w:szCs w:val="28"/>
        </w:rPr>
        <w:t xml:space="preserve">All ELECTRICAL ALLIED WORKS </w:t>
      </w:r>
    </w:p>
    <w:p w14:paraId="76552FA5" w14:textId="77777777" w:rsidR="00FD2172" w:rsidRPr="005F0D0A" w:rsidRDefault="00FD2172" w:rsidP="00FD2172">
      <w:pPr>
        <w:ind w:left="720"/>
        <w:jc w:val="both"/>
      </w:pPr>
      <w:r>
        <w:t>Electrical</w:t>
      </w:r>
      <w:r w:rsidRPr="005F0D0A">
        <w:t> </w:t>
      </w:r>
      <w:r w:rsidRPr="005F0D0A">
        <w:rPr>
          <w:b/>
          <w:bCs/>
        </w:rPr>
        <w:t>Scope of Work</w:t>
      </w:r>
      <w:r w:rsidRPr="005F0D0A">
        <w:t> outlines the specific tasks and responsibilities that the contracted company will complete to enhance th</w:t>
      </w:r>
      <w:r>
        <w:t xml:space="preserve">e electrical infrastructure of </w:t>
      </w:r>
      <w:r w:rsidRPr="005F0D0A">
        <w:t>our data center. Each point indicates critical components necessary for the proper functioning, safety, and efficiency and longevity of the facility's operations.</w:t>
      </w:r>
      <w:r>
        <w:t xml:space="preserve"> Electrical work proposal</w:t>
      </w:r>
      <w:r w:rsidRPr="005F0D0A">
        <w:t xml:space="preserve"> </w:t>
      </w:r>
      <w:r>
        <w:t>should ensure that the</w:t>
      </w:r>
      <w:r w:rsidRPr="005F0D0A">
        <w:t xml:space="preserve"> data center's electrical systems</w:t>
      </w:r>
      <w:r>
        <w:t xml:space="preserve"> are robust, reliable, and safe</w:t>
      </w:r>
      <w:r w:rsidRPr="005F0D0A">
        <w:t>.</w:t>
      </w:r>
    </w:p>
    <w:p w14:paraId="3D11C115" w14:textId="77777777" w:rsidR="00FD2172" w:rsidRDefault="00FD2172" w:rsidP="00FD2172">
      <w:pPr>
        <w:ind w:left="720"/>
        <w:jc w:val="both"/>
      </w:pPr>
    </w:p>
    <w:p w14:paraId="6D290B15" w14:textId="77777777" w:rsidR="00FD2172" w:rsidRPr="005F0D0A" w:rsidRDefault="00FD2172" w:rsidP="00FD2172">
      <w:pPr>
        <w:pStyle w:val="ListParagraph"/>
        <w:numPr>
          <w:ilvl w:val="1"/>
          <w:numId w:val="12"/>
        </w:numPr>
        <w:jc w:val="both"/>
      </w:pPr>
      <w:r w:rsidRPr="005F0D0A">
        <w:t>Automa</w:t>
      </w:r>
      <w:r w:rsidRPr="005F0D0A">
        <w:rPr>
          <w:b/>
          <w:bCs/>
        </w:rPr>
        <w:t>tic Transfer Switch (ATS)</w:t>
      </w:r>
    </w:p>
    <w:p w14:paraId="5A9B1745" w14:textId="77777777" w:rsidR="00FD2172" w:rsidRPr="005F0D0A" w:rsidRDefault="00FD2172" w:rsidP="00FD2172">
      <w:pPr>
        <w:ind w:left="1296"/>
        <w:jc w:val="both"/>
      </w:pPr>
      <w:r>
        <w:t>The</w:t>
      </w:r>
      <w:r w:rsidRPr="005F0D0A">
        <w:t xml:space="preserve"> contractor will provide and install a rack-mountable ATS rated for 32AMP and 220V</w:t>
      </w:r>
      <w:r w:rsidR="003313B5">
        <w:t xml:space="preserve"> with </w:t>
      </w:r>
      <w:r w:rsidR="003313B5" w:rsidRPr="008E21EC">
        <w:t xml:space="preserve">2 input and 8 Output of IEC along with Power Cords. </w:t>
      </w:r>
      <w:r w:rsidRPr="008E21EC">
        <w:t>An</w:t>
      </w:r>
      <w:r w:rsidRPr="005F0D0A">
        <w:t xml:space="preserve"> ATS is crucial because it automatically switches the power supply from the main line to a backup generator in case of power failure. Key specifics include:</w:t>
      </w:r>
    </w:p>
    <w:p w14:paraId="0AD8889D" w14:textId="77777777" w:rsidR="00FD2172" w:rsidRPr="005F0D0A" w:rsidRDefault="00FD2172" w:rsidP="00FD2172">
      <w:pPr>
        <w:pStyle w:val="ListParagraph"/>
        <w:numPr>
          <w:ilvl w:val="2"/>
          <w:numId w:val="12"/>
        </w:numPr>
        <w:ind w:left="1980" w:hanging="720"/>
        <w:jc w:val="both"/>
      </w:pPr>
      <w:r w:rsidRPr="005F0D0A">
        <w:t>Pluggable Input Power Cables: These allow easy connection/disconnection to the power supply.</w:t>
      </w:r>
    </w:p>
    <w:p w14:paraId="2FFD9AA5" w14:textId="77777777" w:rsidR="00FD2172" w:rsidRPr="005F0D0A" w:rsidRDefault="00FD2172" w:rsidP="00FD2172">
      <w:pPr>
        <w:pStyle w:val="ListParagraph"/>
        <w:numPr>
          <w:ilvl w:val="2"/>
          <w:numId w:val="12"/>
        </w:numPr>
        <w:ind w:left="1980" w:hanging="720"/>
        <w:jc w:val="both"/>
      </w:pPr>
      <w:r w:rsidRPr="005F0D0A">
        <w:t>19-inch 1U Design: This means the ATS will fit into standard server racks, saving space.</w:t>
      </w:r>
    </w:p>
    <w:p w14:paraId="2F227AD8" w14:textId="77777777" w:rsidR="00FD2172" w:rsidRDefault="00FD2172" w:rsidP="00FD2172">
      <w:pPr>
        <w:pStyle w:val="ListParagraph"/>
        <w:numPr>
          <w:ilvl w:val="2"/>
          <w:numId w:val="12"/>
        </w:numPr>
        <w:ind w:left="1980" w:hanging="720"/>
        <w:jc w:val="both"/>
      </w:pPr>
      <w:r w:rsidRPr="005F0D0A">
        <w:t>SNMP Capabilities: The device must support Simple Network Management Protocol, enabling remote monitoring and management, which enhances operational efficiency and reliability.</w:t>
      </w:r>
    </w:p>
    <w:p w14:paraId="58CF6E35" w14:textId="77777777" w:rsidR="00FD2172" w:rsidRDefault="00FD2172" w:rsidP="00FD2172">
      <w:pPr>
        <w:pStyle w:val="ListParagraph"/>
        <w:ind w:left="1980"/>
        <w:jc w:val="both"/>
      </w:pPr>
    </w:p>
    <w:p w14:paraId="28C3DADF" w14:textId="77777777" w:rsidR="00FD2172" w:rsidRDefault="00FD2172" w:rsidP="00FD2172">
      <w:pPr>
        <w:pStyle w:val="ListParagraph"/>
        <w:numPr>
          <w:ilvl w:val="1"/>
          <w:numId w:val="12"/>
        </w:numPr>
        <w:jc w:val="both"/>
      </w:pPr>
      <w:r w:rsidRPr="005F0D0A">
        <w:t>Industrial Sockets</w:t>
      </w:r>
    </w:p>
    <w:p w14:paraId="7CB05AE6" w14:textId="01C4163C" w:rsidR="00FD2172" w:rsidRPr="005F0D0A" w:rsidRDefault="00FD2172" w:rsidP="00FD2172">
      <w:pPr>
        <w:ind w:left="1260"/>
        <w:jc w:val="both"/>
      </w:pPr>
      <w:r w:rsidRPr="005F0D0A">
        <w:t xml:space="preserve">The contractor will install two </w:t>
      </w:r>
      <w:r w:rsidR="00024769">
        <w:t>32</w:t>
      </w:r>
      <w:r w:rsidRPr="005F0D0A">
        <w:t>A male-female industrial sockets per rack, mounted on overhead cable trays. This enables easy access to power sources for equipment and ensures the following:</w:t>
      </w:r>
    </w:p>
    <w:p w14:paraId="149C2B1C" w14:textId="77777777" w:rsidR="00FD2172" w:rsidRPr="005F0D0A" w:rsidRDefault="00FD2172" w:rsidP="00FD2172">
      <w:pPr>
        <w:pStyle w:val="ListParagraph"/>
        <w:numPr>
          <w:ilvl w:val="2"/>
          <w:numId w:val="12"/>
        </w:numPr>
        <w:ind w:left="1980" w:hanging="720"/>
        <w:jc w:val="both"/>
      </w:pPr>
      <w:r w:rsidRPr="005F0D0A">
        <w:t>Reliability: Industrial sockets are designed for high durability.</w:t>
      </w:r>
    </w:p>
    <w:p w14:paraId="462E86E5" w14:textId="77777777" w:rsidR="00FD2172" w:rsidRPr="005F0D0A" w:rsidRDefault="00FD2172" w:rsidP="00FD2172">
      <w:pPr>
        <w:pStyle w:val="ListParagraph"/>
        <w:numPr>
          <w:ilvl w:val="2"/>
          <w:numId w:val="12"/>
        </w:numPr>
        <w:ind w:left="1980" w:hanging="720"/>
        <w:jc w:val="both"/>
      </w:pPr>
      <w:r w:rsidRPr="005F0D0A">
        <w:t>Electrical Wiring: The sockets will connect back to UPS (Uninterruptible Power Supply) panels, ensuring that all equipment receives consistent power.</w:t>
      </w:r>
    </w:p>
    <w:p w14:paraId="01F9E21A" w14:textId="77777777" w:rsidR="00177D3E" w:rsidRDefault="00177D3E" w:rsidP="00177D3E">
      <w:pPr>
        <w:pStyle w:val="ListParagraph"/>
        <w:numPr>
          <w:ilvl w:val="1"/>
          <w:numId w:val="12"/>
        </w:numPr>
        <w:jc w:val="both"/>
      </w:pPr>
      <w:r>
        <w:t>Wiring/Wiring Accessories:</w:t>
      </w:r>
      <w:r w:rsidR="00604A6C">
        <w:t xml:space="preserve"> </w:t>
      </w:r>
    </w:p>
    <w:p w14:paraId="6A63A9ED" w14:textId="77777777" w:rsidR="00177D3E" w:rsidRDefault="00177D3E" w:rsidP="00CB7A92">
      <w:pPr>
        <w:pStyle w:val="ListParagraph"/>
        <w:numPr>
          <w:ilvl w:val="1"/>
          <w:numId w:val="20"/>
        </w:numPr>
        <w:ind w:left="1980" w:hanging="720"/>
        <w:jc w:val="both"/>
      </w:pPr>
      <w:r>
        <w:t xml:space="preserve">Circuit wiring from Main Distribution Board (MDB) to switchboards using 3 x 2.5 </w:t>
      </w:r>
      <w:proofErr w:type="spellStart"/>
      <w:r>
        <w:t>sqmm</w:t>
      </w:r>
      <w:proofErr w:type="spellEnd"/>
      <w:r>
        <w:t xml:space="preserve"> wires including wiring between switchboards in PVC conduit, complete with all accessories.</w:t>
      </w:r>
    </w:p>
    <w:p w14:paraId="0C7AE8EE" w14:textId="77777777" w:rsidR="00177D3E" w:rsidRDefault="00177D3E" w:rsidP="00CB7A92">
      <w:pPr>
        <w:pStyle w:val="ListParagraph"/>
        <w:numPr>
          <w:ilvl w:val="1"/>
          <w:numId w:val="20"/>
        </w:numPr>
        <w:ind w:left="1980" w:hanging="720"/>
        <w:jc w:val="both"/>
      </w:pPr>
      <w:r>
        <w:t xml:space="preserve">Circuit wiring for light points from switchboards using 3 x 1.5 </w:t>
      </w:r>
      <w:proofErr w:type="spellStart"/>
      <w:r>
        <w:t>sqmm</w:t>
      </w:r>
      <w:proofErr w:type="spellEnd"/>
      <w:r>
        <w:t xml:space="preserve"> wires in PVC conduit, including all accessories.</w:t>
      </w:r>
    </w:p>
    <w:p w14:paraId="6246B84B" w14:textId="77777777" w:rsidR="00177D3E" w:rsidRDefault="00177D3E" w:rsidP="00CB7A92">
      <w:pPr>
        <w:pStyle w:val="ListParagraph"/>
        <w:numPr>
          <w:ilvl w:val="1"/>
          <w:numId w:val="20"/>
        </w:numPr>
        <w:ind w:left="1980" w:hanging="720"/>
        <w:jc w:val="both"/>
      </w:pPr>
      <w:r>
        <w:t xml:space="preserve">Circuit wiring from light point to light point, and from MDB to Emergency Lights using 3 x 1.5 </w:t>
      </w:r>
      <w:proofErr w:type="spellStart"/>
      <w:r>
        <w:t>sqmm</w:t>
      </w:r>
      <w:proofErr w:type="spellEnd"/>
      <w:r>
        <w:t xml:space="preserve"> wires in PVC conduit, complete with accessories.</w:t>
      </w:r>
    </w:p>
    <w:p w14:paraId="4E18FA2D" w14:textId="77777777" w:rsidR="00177D3E" w:rsidRDefault="00177D3E" w:rsidP="00177D3E">
      <w:pPr>
        <w:pStyle w:val="ListParagraph"/>
        <w:numPr>
          <w:ilvl w:val="1"/>
          <w:numId w:val="12"/>
        </w:numPr>
        <w:jc w:val="both"/>
      </w:pPr>
      <w:r>
        <w:t>Wiring for various systems, including:</w:t>
      </w:r>
    </w:p>
    <w:p w14:paraId="2F425D86" w14:textId="77777777" w:rsidR="00177D3E" w:rsidRDefault="00177D3E" w:rsidP="00CB7A92">
      <w:pPr>
        <w:pStyle w:val="ListParagraph"/>
        <w:numPr>
          <w:ilvl w:val="1"/>
          <w:numId w:val="21"/>
        </w:numPr>
        <w:ind w:left="1980" w:hanging="720"/>
        <w:jc w:val="both"/>
      </w:pPr>
      <w:r>
        <w:t>Small wiring for utility power sockets.</w:t>
      </w:r>
    </w:p>
    <w:p w14:paraId="200ABAF8" w14:textId="77777777" w:rsidR="00177D3E" w:rsidRDefault="00177D3E" w:rsidP="00CB7A92">
      <w:pPr>
        <w:pStyle w:val="ListParagraph"/>
        <w:numPr>
          <w:ilvl w:val="1"/>
          <w:numId w:val="21"/>
        </w:numPr>
        <w:ind w:left="1980" w:hanging="720"/>
        <w:jc w:val="both"/>
      </w:pPr>
      <w:r>
        <w:t>Power wiring for door access systems, shoe warping machines, Wi-Fi points, fire alarm suppression systems, and others.</w:t>
      </w:r>
    </w:p>
    <w:p w14:paraId="56B3750A" w14:textId="77777777" w:rsidR="00177D3E" w:rsidRDefault="00177D3E" w:rsidP="00CB7A92">
      <w:pPr>
        <w:pStyle w:val="ListParagraph"/>
        <w:numPr>
          <w:ilvl w:val="1"/>
          <w:numId w:val="21"/>
        </w:numPr>
        <w:ind w:left="1980" w:hanging="720"/>
        <w:jc w:val="both"/>
      </w:pPr>
      <w:r>
        <w:t>Power wiring for AC units and air curtains.</w:t>
      </w:r>
    </w:p>
    <w:p w14:paraId="3D9DDC45" w14:textId="77777777" w:rsidR="00177D3E" w:rsidRDefault="00177D3E" w:rsidP="00CB7A92">
      <w:pPr>
        <w:pStyle w:val="ListParagraph"/>
        <w:numPr>
          <w:ilvl w:val="1"/>
          <w:numId w:val="21"/>
        </w:numPr>
        <w:ind w:left="1980" w:hanging="720"/>
        <w:jc w:val="both"/>
      </w:pPr>
      <w:r>
        <w:t>Power wiring for S</w:t>
      </w:r>
      <w:r w:rsidRPr="00177D3E">
        <w:t>MART 4 RACKS CONTAINMENT</w:t>
      </w:r>
      <w:r>
        <w:t>.</w:t>
      </w:r>
    </w:p>
    <w:p w14:paraId="6C182286" w14:textId="77777777" w:rsidR="00177D3E" w:rsidRDefault="00177D3E" w:rsidP="00CB7A92">
      <w:pPr>
        <w:pStyle w:val="ListParagraph"/>
        <w:numPr>
          <w:ilvl w:val="1"/>
          <w:numId w:val="21"/>
        </w:numPr>
        <w:ind w:left="1980" w:hanging="720"/>
        <w:jc w:val="both"/>
      </w:pPr>
      <w:r>
        <w:t>Network wiring with CAT6 UTP copper cable in appropriate conduits.</w:t>
      </w:r>
    </w:p>
    <w:p w14:paraId="74F15840" w14:textId="77777777" w:rsidR="00177D3E" w:rsidRDefault="00177D3E" w:rsidP="00177D3E">
      <w:pPr>
        <w:pStyle w:val="ListParagraph"/>
        <w:numPr>
          <w:ilvl w:val="1"/>
          <w:numId w:val="12"/>
        </w:numPr>
        <w:jc w:val="both"/>
      </w:pPr>
      <w:r>
        <w:t>Power Wiring Components:</w:t>
      </w:r>
    </w:p>
    <w:p w14:paraId="69D38CE7" w14:textId="77777777" w:rsidR="00177D3E" w:rsidRDefault="00177D3E" w:rsidP="00177D3E">
      <w:pPr>
        <w:pStyle w:val="ListParagraph"/>
        <w:numPr>
          <w:ilvl w:val="1"/>
          <w:numId w:val="12"/>
        </w:numPr>
        <w:jc w:val="both"/>
      </w:pPr>
      <w:r>
        <w:t>Different configurations of power wiring for server rooms, communication racks, and MMR &amp; UPS rooms utilizing specified cabling.</w:t>
      </w:r>
    </w:p>
    <w:p w14:paraId="73D16B48" w14:textId="77777777" w:rsidR="00177D3E" w:rsidRDefault="00177D3E" w:rsidP="00177D3E">
      <w:pPr>
        <w:pStyle w:val="ListParagraph"/>
        <w:numPr>
          <w:ilvl w:val="1"/>
          <w:numId w:val="12"/>
        </w:numPr>
        <w:jc w:val="both"/>
      </w:pPr>
      <w:r>
        <w:t>Installation of circuits for emergency lighting, industrial sockets, and various power distribution units (PDUs).</w:t>
      </w:r>
    </w:p>
    <w:p w14:paraId="440DA28A" w14:textId="77777777" w:rsidR="00177D3E" w:rsidRDefault="00177D3E" w:rsidP="00177D3E">
      <w:pPr>
        <w:pStyle w:val="ListParagraph"/>
        <w:numPr>
          <w:ilvl w:val="1"/>
          <w:numId w:val="12"/>
        </w:numPr>
        <w:jc w:val="both"/>
      </w:pPr>
      <w:r>
        <w:t>Miscellaneous Electrical Components:</w:t>
      </w:r>
    </w:p>
    <w:p w14:paraId="5A216BDC" w14:textId="77777777" w:rsidR="00177D3E" w:rsidRDefault="00177D3E" w:rsidP="00177D3E">
      <w:pPr>
        <w:pStyle w:val="ListParagraph"/>
        <w:numPr>
          <w:ilvl w:val="1"/>
          <w:numId w:val="12"/>
        </w:numPr>
        <w:jc w:val="both"/>
      </w:pPr>
      <w:r>
        <w:t>Light controlled switches, utility power sockets, and emergency light fixtures as specified.</w:t>
      </w:r>
    </w:p>
    <w:p w14:paraId="4F33CE0F" w14:textId="77777777" w:rsidR="00177D3E" w:rsidRDefault="00177D3E" w:rsidP="00177D3E">
      <w:pPr>
        <w:pStyle w:val="ListParagraph"/>
        <w:numPr>
          <w:ilvl w:val="1"/>
          <w:numId w:val="12"/>
        </w:numPr>
        <w:jc w:val="both"/>
      </w:pPr>
      <w:r>
        <w:t>Providing factory-tested distribution panels compliant with IEC standards.</w:t>
      </w:r>
    </w:p>
    <w:p w14:paraId="1174E7F3" w14:textId="77777777" w:rsidR="00FD2172" w:rsidRDefault="00FD2172" w:rsidP="00FD2172">
      <w:pPr>
        <w:pStyle w:val="ListParagraph"/>
        <w:numPr>
          <w:ilvl w:val="1"/>
          <w:numId w:val="12"/>
        </w:numPr>
        <w:jc w:val="both"/>
      </w:pPr>
      <w:r>
        <w:t>Lighting System</w:t>
      </w:r>
    </w:p>
    <w:p w14:paraId="4CF3083A" w14:textId="77777777" w:rsidR="00FD2172" w:rsidRPr="005F0D0A" w:rsidRDefault="00FD2172" w:rsidP="00FD2172">
      <w:pPr>
        <w:ind w:left="1260"/>
        <w:jc w:val="both"/>
      </w:pPr>
      <w:r w:rsidRPr="005F0D0A">
        <w:lastRenderedPageBreak/>
        <w:t>The lighting system must be designed to provide uniform illumination of 500 lux (a measure of brightness), which is essential for visibility and safety within the data center. The contractor will:</w:t>
      </w:r>
    </w:p>
    <w:p w14:paraId="228F86B1" w14:textId="77777777" w:rsidR="00FD2172" w:rsidRPr="005F0D0A" w:rsidRDefault="00FD2172" w:rsidP="00FD2172">
      <w:pPr>
        <w:pStyle w:val="ListParagraph"/>
        <w:numPr>
          <w:ilvl w:val="2"/>
          <w:numId w:val="12"/>
        </w:numPr>
        <w:ind w:left="1980" w:hanging="720"/>
        <w:jc w:val="both"/>
      </w:pPr>
      <w:r w:rsidRPr="005F0D0A">
        <w:t>Assess New Layout: Adapt lighting requirements to support the relocation and placement of racks and equipment efficiently.</w:t>
      </w:r>
    </w:p>
    <w:p w14:paraId="772F042C" w14:textId="77777777" w:rsidR="00FD2172" w:rsidRDefault="00FD2172" w:rsidP="00FD2172">
      <w:pPr>
        <w:pStyle w:val="ListParagraph"/>
        <w:numPr>
          <w:ilvl w:val="1"/>
          <w:numId w:val="12"/>
        </w:numPr>
        <w:jc w:val="both"/>
      </w:pPr>
      <w:r w:rsidRPr="005F0D0A">
        <w:t>Electrical Work for Cooling Units</w:t>
      </w:r>
    </w:p>
    <w:p w14:paraId="61BFFDF3" w14:textId="77777777" w:rsidR="00FD2172" w:rsidRPr="005F0D0A" w:rsidRDefault="00FD2172" w:rsidP="00FD2172">
      <w:pPr>
        <w:ind w:left="1260"/>
        <w:jc w:val="both"/>
      </w:pPr>
      <w:r w:rsidRPr="005F0D0A">
        <w:t>New precision cooling units require dedicated electrical work to ensure they operate effectively. This could involve:</w:t>
      </w:r>
    </w:p>
    <w:p w14:paraId="1D7E37C2" w14:textId="77777777" w:rsidR="00FD2172" w:rsidRPr="005F0D0A" w:rsidRDefault="00FD2172" w:rsidP="00FD2172">
      <w:pPr>
        <w:pStyle w:val="ListParagraph"/>
        <w:numPr>
          <w:ilvl w:val="2"/>
          <w:numId w:val="12"/>
        </w:numPr>
        <w:ind w:left="1980" w:hanging="720"/>
        <w:jc w:val="both"/>
      </w:pPr>
      <w:r w:rsidRPr="005F0D0A">
        <w:t>Wiring: Installation of electrical circuits specific to these units to ensure they receive the proper power supply needed for cooling operations.</w:t>
      </w:r>
    </w:p>
    <w:p w14:paraId="0E2DD736" w14:textId="77777777" w:rsidR="00FD2172" w:rsidRDefault="00FD2172" w:rsidP="00FD2172">
      <w:pPr>
        <w:pStyle w:val="ListParagraph"/>
        <w:numPr>
          <w:ilvl w:val="1"/>
          <w:numId w:val="12"/>
        </w:numPr>
        <w:jc w:val="both"/>
      </w:pPr>
      <w:r w:rsidRPr="005F0D0A">
        <w:t>Cable Removal</w:t>
      </w:r>
    </w:p>
    <w:p w14:paraId="0FA5DBE8" w14:textId="77777777" w:rsidR="00FD2172" w:rsidRPr="005F0D0A" w:rsidRDefault="00FD2172" w:rsidP="00FD2172">
      <w:pPr>
        <w:ind w:left="1260"/>
        <w:jc w:val="both"/>
      </w:pPr>
      <w:r w:rsidRPr="005F0D0A">
        <w:t>Following the completion of all electrical work, the contractor must remove any excess cables, which may include:</w:t>
      </w:r>
    </w:p>
    <w:p w14:paraId="68F209FA" w14:textId="77777777" w:rsidR="00FD2172" w:rsidRDefault="00FD2172" w:rsidP="00FD2172">
      <w:pPr>
        <w:pStyle w:val="ListParagraph"/>
        <w:numPr>
          <w:ilvl w:val="2"/>
          <w:numId w:val="12"/>
        </w:numPr>
        <w:ind w:left="1980" w:hanging="720"/>
        <w:jc w:val="both"/>
      </w:pPr>
      <w:r w:rsidRPr="005F0D0A">
        <w:t>Cleanup: Ensuring the data center is left tidy and free from unnecessary materials that could hinder operations or create safety hazards.</w:t>
      </w:r>
    </w:p>
    <w:p w14:paraId="2875AC97" w14:textId="77777777" w:rsidR="00A81ED4" w:rsidRPr="005F0D0A" w:rsidRDefault="00A81ED4" w:rsidP="00A81ED4">
      <w:pPr>
        <w:ind w:left="1260"/>
        <w:jc w:val="both"/>
      </w:pPr>
    </w:p>
    <w:p w14:paraId="456ADE7E" w14:textId="73283122" w:rsidR="00D1375C" w:rsidRPr="00A81ED4" w:rsidRDefault="00C301E9" w:rsidP="00835C7D">
      <w:pPr>
        <w:pStyle w:val="Heading3"/>
        <w:numPr>
          <w:ilvl w:val="0"/>
          <w:numId w:val="12"/>
        </w:numPr>
        <w:spacing w:before="200" w:line="360" w:lineRule="auto"/>
        <w:rPr>
          <w:rFonts w:cstheme="minorHAnsi"/>
          <w:b/>
          <w:bCs/>
          <w:color w:val="2A5E68" w:themeColor="background2" w:themeShade="80"/>
          <w:sz w:val="28"/>
          <w:szCs w:val="28"/>
        </w:rPr>
      </w:pPr>
      <w:r w:rsidRPr="00C301E9">
        <w:rPr>
          <w:rFonts w:cstheme="minorHAnsi"/>
          <w:b/>
          <w:bCs/>
          <w:color w:val="2A5E68" w:themeColor="background2" w:themeShade="80"/>
          <w:sz w:val="28"/>
          <w:szCs w:val="28"/>
        </w:rPr>
        <w:t xml:space="preserve">FULLY REDUNDANT </w:t>
      </w:r>
      <w:r>
        <w:rPr>
          <w:rFonts w:cstheme="minorHAnsi"/>
          <w:b/>
          <w:bCs/>
          <w:color w:val="2A5E68" w:themeColor="background2" w:themeShade="80"/>
          <w:sz w:val="28"/>
          <w:szCs w:val="28"/>
        </w:rPr>
        <w:t xml:space="preserve">N+1 </w:t>
      </w:r>
      <w:r w:rsidRPr="00A81ED4">
        <w:rPr>
          <w:rFonts w:cstheme="minorHAnsi"/>
          <w:b/>
          <w:bCs/>
          <w:color w:val="2A5E68" w:themeColor="background2" w:themeShade="80"/>
          <w:sz w:val="28"/>
          <w:szCs w:val="28"/>
        </w:rPr>
        <w:t xml:space="preserve">SMART </w:t>
      </w:r>
      <w:r w:rsidR="00A81ED4" w:rsidRPr="00A81ED4">
        <w:rPr>
          <w:rFonts w:cstheme="minorHAnsi"/>
          <w:b/>
          <w:bCs/>
          <w:color w:val="2A5E68" w:themeColor="background2" w:themeShade="80"/>
          <w:sz w:val="28"/>
          <w:szCs w:val="28"/>
        </w:rPr>
        <w:t xml:space="preserve">4 RACKS </w:t>
      </w:r>
      <w:r w:rsidR="009544D5">
        <w:rPr>
          <w:rFonts w:cstheme="minorHAnsi"/>
          <w:b/>
          <w:bCs/>
          <w:color w:val="2A5E68" w:themeColor="background2" w:themeShade="80"/>
          <w:sz w:val="28"/>
          <w:szCs w:val="28"/>
        </w:rPr>
        <w:t>INROW</w:t>
      </w:r>
      <w:r w:rsidR="00A81ED4" w:rsidRPr="00A81ED4">
        <w:rPr>
          <w:rFonts w:cstheme="minorHAnsi"/>
          <w:b/>
          <w:bCs/>
          <w:color w:val="2A5E68" w:themeColor="background2" w:themeShade="80"/>
          <w:sz w:val="28"/>
          <w:szCs w:val="28"/>
        </w:rPr>
        <w:t xml:space="preserve"> </w:t>
      </w:r>
      <w:r w:rsidR="005F4E04">
        <w:rPr>
          <w:rFonts w:cstheme="minorHAnsi"/>
          <w:b/>
          <w:bCs/>
          <w:color w:val="2A5E68" w:themeColor="background2" w:themeShade="80"/>
          <w:sz w:val="28"/>
          <w:szCs w:val="28"/>
        </w:rPr>
        <w:t xml:space="preserve">CONTAINMENT </w:t>
      </w:r>
      <w:r w:rsidR="00A81ED4" w:rsidRPr="00A81ED4">
        <w:rPr>
          <w:rFonts w:cstheme="minorHAnsi"/>
          <w:b/>
          <w:bCs/>
          <w:color w:val="2A5E68" w:themeColor="background2" w:themeShade="80"/>
          <w:sz w:val="28"/>
          <w:szCs w:val="28"/>
        </w:rPr>
        <w:t>SOLUTION</w:t>
      </w:r>
    </w:p>
    <w:p w14:paraId="2FE6661C" w14:textId="3217EB49" w:rsidR="00D1375C" w:rsidRDefault="00577171" w:rsidP="00EF3EF2">
      <w:pPr>
        <w:pStyle w:val="ListParagraph"/>
        <w:spacing w:after="0"/>
      </w:pPr>
      <w:r w:rsidRPr="00A81ED4">
        <w:t>The vendor shall provide a </w:t>
      </w:r>
      <w:r w:rsidRPr="00A81ED4">
        <w:rPr>
          <w:b/>
          <w:bCs/>
        </w:rPr>
        <w:t>single manufacturer solution</w:t>
      </w:r>
      <w:r>
        <w:t xml:space="preserve"> </w:t>
      </w:r>
      <w:r w:rsidRPr="00A81ED4">
        <w:t xml:space="preserve">MAF &amp; Principal Partnership Certificate </w:t>
      </w:r>
      <w:r>
        <w:t xml:space="preserve">will be </w:t>
      </w:r>
      <w:r w:rsidRPr="00A81ED4">
        <w:t>required</w:t>
      </w:r>
      <w:r>
        <w:t xml:space="preserve"> for qualification. The solution must be </w:t>
      </w:r>
      <w:ins w:id="14" w:author="Author">
        <w:r w:rsidR="005E34E6" w:rsidRPr="005E34E6">
          <w:t xml:space="preserve">Vertiv, Huawei, </w:t>
        </w:r>
      </w:ins>
      <w:proofErr w:type="spellStart"/>
      <w:r w:rsidR="005E34E6" w:rsidRPr="005E34E6">
        <w:t>Kotohira</w:t>
      </w:r>
      <w:proofErr w:type="spellEnd"/>
      <w:r w:rsidR="005E34E6" w:rsidRPr="005E34E6">
        <w:t xml:space="preserve">, </w:t>
      </w:r>
      <w:ins w:id="15" w:author="Author">
        <w:r w:rsidR="005E34E6" w:rsidRPr="005E34E6">
          <w:t>APC</w:t>
        </w:r>
      </w:ins>
      <w:r w:rsidR="005E34E6" w:rsidRPr="00FF6BBC">
        <w:t xml:space="preserve"> </w:t>
      </w:r>
      <w:r w:rsidR="005E34E6" w:rsidRPr="005E34E6">
        <w:t xml:space="preserve">Brand </w:t>
      </w:r>
      <w:r>
        <w:t xml:space="preserve">only. </w:t>
      </w:r>
      <w:r w:rsidR="00835C7D">
        <w:t xml:space="preserve">Vendor will be responsible for the </w:t>
      </w:r>
      <w:r w:rsidR="00A81ED4">
        <w:t>S</w:t>
      </w:r>
      <w:r w:rsidR="00A81ED4" w:rsidRPr="00A81ED4">
        <w:t>upply, installatio</w:t>
      </w:r>
      <w:r w:rsidR="00A81ED4">
        <w:t>n, and commissioning of a Smart</w:t>
      </w:r>
      <w:r w:rsidR="00A81ED4" w:rsidRPr="00A81ED4">
        <w:t xml:space="preserve"> </w:t>
      </w:r>
      <w:r w:rsidR="00EF3EF2">
        <w:t xml:space="preserve">4 </w:t>
      </w:r>
      <w:r w:rsidR="00835C7D" w:rsidRPr="00A81ED4">
        <w:t xml:space="preserve">Racks </w:t>
      </w:r>
      <w:r w:rsidR="00A81ED4">
        <w:t>Solution for our Server room.</w:t>
      </w:r>
      <w:r w:rsidR="00A81ED4">
        <w:rPr>
          <w:rFonts w:ascii="Segoe UI" w:hAnsi="Segoe UI" w:cs="Segoe UI"/>
        </w:rPr>
        <w:t xml:space="preserve"> </w:t>
      </w:r>
      <w:r w:rsidR="005F4E04">
        <w:rPr>
          <w:rFonts w:ascii="Segoe UI" w:hAnsi="Segoe UI" w:cs="Segoe UI"/>
        </w:rPr>
        <w:t xml:space="preserve">Vendor should meet minimum specification for this solution as detailed beneath. </w:t>
      </w:r>
      <w:r w:rsidR="003B4DDD">
        <w:rPr>
          <w:rFonts w:ascii="Segoe UI" w:hAnsi="Segoe UI" w:cs="Segoe UI"/>
        </w:rPr>
        <w:t>However, A solution in higher specification and configuration will be acceptable only from approved brands as above.</w:t>
      </w:r>
    </w:p>
    <w:p w14:paraId="34E80DF3" w14:textId="77777777" w:rsidR="00EF3EF2" w:rsidRPr="00D1375C" w:rsidRDefault="00EF3EF2" w:rsidP="00EF3EF2">
      <w:pPr>
        <w:pStyle w:val="ListParagraph"/>
        <w:spacing w:after="0"/>
      </w:pPr>
    </w:p>
    <w:p w14:paraId="456BEB95" w14:textId="77777777" w:rsidR="00A81ED4" w:rsidRPr="00253493" w:rsidRDefault="00A81ED4" w:rsidP="00835C7D">
      <w:pPr>
        <w:spacing w:after="0" w:line="480" w:lineRule="auto"/>
        <w:ind w:firstLine="720"/>
        <w:jc w:val="both"/>
        <w:rPr>
          <w:b/>
          <w:bCs/>
        </w:rPr>
      </w:pPr>
      <w:r w:rsidRPr="00253493">
        <w:rPr>
          <w:b/>
          <w:bCs/>
        </w:rPr>
        <w:t>Scope of Work</w:t>
      </w:r>
    </w:p>
    <w:p w14:paraId="583997D5" w14:textId="77777777" w:rsidR="00A81ED4" w:rsidRDefault="00577171" w:rsidP="00835C7D">
      <w:pPr>
        <w:pStyle w:val="ListParagraph"/>
        <w:spacing w:before="0"/>
      </w:pPr>
      <w:r>
        <w:rPr>
          <w:rFonts w:ascii="Segoe UI" w:hAnsi="Segoe UI" w:cs="Segoe UI"/>
        </w:rPr>
        <w:t>The solution</w:t>
      </w:r>
      <w:r w:rsidRPr="00A81ED4">
        <w:t xml:space="preserve"> includes cabinets, accessories, power supply, refrigeration management, dynamic environmental monitoring, and security systems. All components must come from a single manufacturer to ensure compatibility and </w:t>
      </w:r>
      <w:r w:rsidRPr="00A81ED4">
        <w:lastRenderedPageBreak/>
        <w:t>reliability.</w:t>
      </w:r>
      <w:r>
        <w:t xml:space="preserve"> This section</w:t>
      </w:r>
      <w:r w:rsidRPr="00A81ED4">
        <w:t xml:space="preserve"> outlines the technical specifications, scope of work, and requirements for the project.</w:t>
      </w:r>
      <w:r>
        <w:t xml:space="preserve"> </w:t>
      </w:r>
      <w:r w:rsidR="00A81ED4">
        <w:t xml:space="preserve">The system will be minimum to </w:t>
      </w:r>
      <w:r w:rsidR="00A81ED4" w:rsidRPr="00A81ED4">
        <w:t>the following components:</w:t>
      </w:r>
    </w:p>
    <w:p w14:paraId="3482A504" w14:textId="77777777" w:rsidR="00577171" w:rsidRPr="00A81ED4" w:rsidRDefault="00577171" w:rsidP="00A81ED4">
      <w:pPr>
        <w:pStyle w:val="ListParagraph"/>
      </w:pPr>
    </w:p>
    <w:p w14:paraId="13014DBE" w14:textId="77777777" w:rsidR="00A81ED4" w:rsidRPr="00C301E9" w:rsidRDefault="00A81ED4" w:rsidP="00253493">
      <w:pPr>
        <w:pStyle w:val="ListParagraph"/>
        <w:numPr>
          <w:ilvl w:val="1"/>
          <w:numId w:val="12"/>
        </w:numPr>
        <w:ind w:left="1260" w:hanging="540"/>
        <w:jc w:val="both"/>
        <w:rPr>
          <w:b/>
          <w:bCs/>
        </w:rPr>
      </w:pPr>
      <w:r w:rsidRPr="00C301E9">
        <w:rPr>
          <w:b/>
          <w:bCs/>
        </w:rPr>
        <w:t>System Cabinet and Accessories</w:t>
      </w:r>
    </w:p>
    <w:p w14:paraId="341029D9" w14:textId="77777777" w:rsidR="00A81ED4" w:rsidRPr="00C301E9" w:rsidRDefault="00A81ED4" w:rsidP="00CB7A92">
      <w:pPr>
        <w:pStyle w:val="ListParagraph"/>
        <w:numPr>
          <w:ilvl w:val="0"/>
          <w:numId w:val="22"/>
        </w:numPr>
        <w:tabs>
          <w:tab w:val="clear" w:pos="720"/>
        </w:tabs>
        <w:ind w:left="1440" w:hanging="540"/>
      </w:pPr>
      <w:r w:rsidRPr="00C301E9">
        <w:rPr>
          <w:b/>
          <w:bCs/>
        </w:rPr>
        <w:t>Cabinet Frame</w:t>
      </w:r>
      <w:r w:rsidRPr="00C301E9">
        <w:t>: Sheet metal bending/welding, top/bottom plates, columns (42U), crossbeam support, load-bearing corner cones</w:t>
      </w:r>
      <w:r w:rsidR="000C0A02" w:rsidRPr="00C301E9">
        <w:t xml:space="preserve"> with a load baring capacity of 1200kg </w:t>
      </w:r>
      <w:r w:rsidR="00C301E9" w:rsidRPr="00C301E9">
        <w:t>min,</w:t>
      </w:r>
      <w:r w:rsidR="009544D5" w:rsidRPr="00C301E9">
        <w:t xml:space="preserve"> Adjustable Casters. </w:t>
      </w:r>
    </w:p>
    <w:p w14:paraId="6B2229AB" w14:textId="77777777" w:rsidR="00A81ED4" w:rsidRPr="00C301E9" w:rsidRDefault="00A81ED4" w:rsidP="00CB7A92">
      <w:pPr>
        <w:pStyle w:val="ListParagraph"/>
        <w:numPr>
          <w:ilvl w:val="0"/>
          <w:numId w:val="22"/>
        </w:numPr>
        <w:tabs>
          <w:tab w:val="clear" w:pos="720"/>
        </w:tabs>
        <w:ind w:left="1440" w:hanging="540"/>
      </w:pPr>
      <w:r w:rsidRPr="00C301E9">
        <w:rPr>
          <w:b/>
          <w:bCs/>
        </w:rPr>
        <w:t>Front Door</w:t>
      </w:r>
      <w:r w:rsidRPr="00C301E9">
        <w:t xml:space="preserve">: 5mm </w:t>
      </w:r>
      <w:r w:rsidR="000C0A02" w:rsidRPr="00C301E9">
        <w:t xml:space="preserve">tempered clear view </w:t>
      </w:r>
      <w:r w:rsidRPr="00C301E9">
        <w:t>glass + flame-retardant PVC board, welding reinforcement ribs, locks</w:t>
      </w:r>
      <w:r w:rsidR="000C0A02" w:rsidRPr="00C301E9">
        <w:t>.</w:t>
      </w:r>
    </w:p>
    <w:p w14:paraId="18A57C09" w14:textId="77777777" w:rsidR="00A81ED4" w:rsidRPr="00C301E9" w:rsidRDefault="00A81ED4" w:rsidP="00CB7A92">
      <w:pPr>
        <w:pStyle w:val="ListParagraph"/>
        <w:numPr>
          <w:ilvl w:val="0"/>
          <w:numId w:val="22"/>
        </w:numPr>
        <w:tabs>
          <w:tab w:val="clear" w:pos="720"/>
        </w:tabs>
        <w:ind w:left="1440" w:hanging="540"/>
      </w:pPr>
      <w:r w:rsidRPr="00C301E9">
        <w:rPr>
          <w:b/>
          <w:bCs/>
        </w:rPr>
        <w:t>Side Panels</w:t>
      </w:r>
      <w:r w:rsidRPr="00C301E9">
        <w:t>: Upper/lower split</w:t>
      </w:r>
      <w:r w:rsidR="000C0A02" w:rsidRPr="00C301E9">
        <w:t xml:space="preserve"> for easy access. </w:t>
      </w:r>
    </w:p>
    <w:p w14:paraId="1F9422F0" w14:textId="77777777" w:rsidR="00A81ED4" w:rsidRPr="00C301E9" w:rsidRDefault="00A81ED4" w:rsidP="00CB7A92">
      <w:pPr>
        <w:pStyle w:val="ListParagraph"/>
        <w:numPr>
          <w:ilvl w:val="0"/>
          <w:numId w:val="22"/>
        </w:numPr>
        <w:tabs>
          <w:tab w:val="clear" w:pos="720"/>
        </w:tabs>
        <w:ind w:left="1440" w:hanging="540"/>
      </w:pPr>
      <w:r w:rsidRPr="00C301E9">
        <w:rPr>
          <w:b/>
          <w:bCs/>
        </w:rPr>
        <w:t>Cable Management</w:t>
      </w:r>
      <w:r w:rsidRPr="00C301E9">
        <w:t xml:space="preserve">: Vertical boards, sealing strips, </w:t>
      </w:r>
      <w:r w:rsidR="000C0A02" w:rsidRPr="00C301E9">
        <w:t>at the back of rack.</w:t>
      </w:r>
    </w:p>
    <w:p w14:paraId="110D1779" w14:textId="77777777" w:rsidR="00A81ED4" w:rsidRPr="00C301E9" w:rsidRDefault="00A81ED4" w:rsidP="00CB7A92">
      <w:pPr>
        <w:pStyle w:val="ListParagraph"/>
        <w:numPr>
          <w:ilvl w:val="0"/>
          <w:numId w:val="22"/>
        </w:numPr>
        <w:tabs>
          <w:tab w:val="clear" w:pos="720"/>
        </w:tabs>
        <w:ind w:left="1440" w:hanging="540"/>
      </w:pPr>
      <w:r w:rsidRPr="00C301E9">
        <w:rPr>
          <w:b/>
          <w:bCs/>
        </w:rPr>
        <w:t>Monitoring</w:t>
      </w:r>
      <w:r w:rsidRPr="00C301E9">
        <w:t xml:space="preserve">: </w:t>
      </w:r>
      <w:r w:rsidR="000C0A02" w:rsidRPr="00C301E9">
        <w:t xml:space="preserve">Over I.P </w:t>
      </w:r>
      <w:r w:rsidRPr="00C301E9">
        <w:t>EMS for smoke, power, door sensors, temperature/heat (integrated with fire suppression)</w:t>
      </w:r>
      <w:r w:rsidR="000C0A02" w:rsidRPr="00C301E9">
        <w:t>.</w:t>
      </w:r>
    </w:p>
    <w:p w14:paraId="3E4A3EF8" w14:textId="77777777" w:rsidR="00A81ED4" w:rsidRDefault="00A81ED4" w:rsidP="00CB7A92">
      <w:pPr>
        <w:pStyle w:val="ListParagraph"/>
        <w:numPr>
          <w:ilvl w:val="0"/>
          <w:numId w:val="22"/>
        </w:numPr>
        <w:tabs>
          <w:tab w:val="clear" w:pos="720"/>
        </w:tabs>
        <w:ind w:left="1440" w:hanging="540"/>
      </w:pPr>
      <w:r w:rsidRPr="00C301E9">
        <w:rPr>
          <w:b/>
          <w:bCs/>
        </w:rPr>
        <w:t>Power Supply</w:t>
      </w:r>
      <w:r w:rsidRPr="00C301E9">
        <w:t>: Switching Power Supply 220Vac/12Vdc/3</w:t>
      </w:r>
      <w:r w:rsidR="000C0A02" w:rsidRPr="00C301E9">
        <w:t>2</w:t>
      </w:r>
      <w:r w:rsidRPr="00C301E9">
        <w:t>A</w:t>
      </w:r>
      <w:r w:rsidR="000C0A02" w:rsidRPr="00C301E9">
        <w:t>mp.</w:t>
      </w:r>
    </w:p>
    <w:p w14:paraId="415E8AE8" w14:textId="77777777" w:rsidR="00835C7D" w:rsidRPr="00C301E9" w:rsidRDefault="00835C7D" w:rsidP="00835C7D">
      <w:pPr>
        <w:pStyle w:val="ListParagraph"/>
      </w:pPr>
    </w:p>
    <w:p w14:paraId="6303C5D0" w14:textId="77777777" w:rsidR="00A81ED4" w:rsidRPr="00A81ED4" w:rsidRDefault="00A81ED4" w:rsidP="00253493">
      <w:pPr>
        <w:pStyle w:val="ListParagraph"/>
        <w:numPr>
          <w:ilvl w:val="1"/>
          <w:numId w:val="12"/>
        </w:numPr>
        <w:ind w:left="1260" w:hanging="540"/>
        <w:jc w:val="both"/>
        <w:rPr>
          <w:b/>
          <w:bCs/>
        </w:rPr>
      </w:pPr>
      <w:r w:rsidRPr="00A81ED4">
        <w:rPr>
          <w:b/>
          <w:bCs/>
        </w:rPr>
        <w:t>IT Cabinets and Accessories</w:t>
      </w:r>
    </w:p>
    <w:p w14:paraId="22C8AD1B" w14:textId="77777777" w:rsidR="00A81ED4" w:rsidRPr="00F7626C" w:rsidRDefault="00A81ED4" w:rsidP="00CB7A92">
      <w:pPr>
        <w:pStyle w:val="ListParagraph"/>
        <w:numPr>
          <w:ilvl w:val="0"/>
          <w:numId w:val="22"/>
        </w:numPr>
        <w:tabs>
          <w:tab w:val="clear" w:pos="720"/>
        </w:tabs>
        <w:ind w:left="1440" w:hanging="540"/>
      </w:pPr>
      <w:r w:rsidRPr="00A81ED4">
        <w:rPr>
          <w:b/>
          <w:bCs/>
        </w:rPr>
        <w:t>Cabinet Frame</w:t>
      </w:r>
      <w:r w:rsidRPr="00253493">
        <w:rPr>
          <w:b/>
          <w:bCs/>
        </w:rPr>
        <w:t xml:space="preserve">: </w:t>
      </w:r>
      <w:r w:rsidRPr="00F7626C">
        <w:t>As above (Qty: 3)</w:t>
      </w:r>
    </w:p>
    <w:p w14:paraId="07A5B7E8" w14:textId="77777777" w:rsidR="00A81ED4" w:rsidRPr="00F7626C" w:rsidRDefault="00A81ED4" w:rsidP="00CB7A92">
      <w:pPr>
        <w:pStyle w:val="ListParagraph"/>
        <w:numPr>
          <w:ilvl w:val="0"/>
          <w:numId w:val="22"/>
        </w:numPr>
        <w:tabs>
          <w:tab w:val="clear" w:pos="720"/>
        </w:tabs>
        <w:ind w:left="1440" w:hanging="540"/>
      </w:pPr>
      <w:r w:rsidRPr="00A81ED4">
        <w:rPr>
          <w:b/>
          <w:bCs/>
        </w:rPr>
        <w:t>Doors &amp; Locks</w:t>
      </w:r>
      <w:r w:rsidRPr="00253493">
        <w:rPr>
          <w:b/>
          <w:bCs/>
        </w:rPr>
        <w:t xml:space="preserve">: </w:t>
      </w:r>
      <w:r w:rsidRPr="00F7626C">
        <w:t>Glass/ doors, electric locks, reinforcement ribs</w:t>
      </w:r>
      <w:r w:rsidR="000C0A02">
        <w:t xml:space="preserve"> </w:t>
      </w:r>
      <w:r w:rsidR="00C301E9">
        <w:t>etc.</w:t>
      </w:r>
      <w:r w:rsidR="000C0A02">
        <w:t xml:space="preserve"> </w:t>
      </w:r>
    </w:p>
    <w:p w14:paraId="7B8D039D" w14:textId="77777777" w:rsidR="00A81ED4" w:rsidRPr="00253493" w:rsidRDefault="00A81ED4" w:rsidP="00CB7A92">
      <w:pPr>
        <w:pStyle w:val="ListParagraph"/>
        <w:numPr>
          <w:ilvl w:val="0"/>
          <w:numId w:val="22"/>
        </w:numPr>
        <w:tabs>
          <w:tab w:val="clear" w:pos="720"/>
        </w:tabs>
        <w:ind w:left="1440" w:hanging="540"/>
        <w:rPr>
          <w:b/>
          <w:bCs/>
        </w:rPr>
      </w:pPr>
      <w:r w:rsidRPr="00A81ED4">
        <w:rPr>
          <w:b/>
          <w:bCs/>
        </w:rPr>
        <w:t>Lighting</w:t>
      </w:r>
      <w:r w:rsidRPr="00253493">
        <w:rPr>
          <w:b/>
          <w:bCs/>
        </w:rPr>
        <w:t xml:space="preserve">: </w:t>
      </w:r>
      <w:r w:rsidRPr="00F7626C">
        <w:t>Dual-color lights, travel switch connection</w:t>
      </w:r>
      <w:r w:rsidR="000C0A02">
        <w:t>.</w:t>
      </w:r>
    </w:p>
    <w:p w14:paraId="6BD0910C" w14:textId="77777777" w:rsidR="00A81ED4" w:rsidRPr="00253493" w:rsidRDefault="00A81ED4" w:rsidP="00CB7A92">
      <w:pPr>
        <w:pStyle w:val="ListParagraph"/>
        <w:numPr>
          <w:ilvl w:val="0"/>
          <w:numId w:val="22"/>
        </w:numPr>
        <w:tabs>
          <w:tab w:val="clear" w:pos="720"/>
        </w:tabs>
        <w:ind w:left="1440" w:hanging="540"/>
        <w:rPr>
          <w:b/>
          <w:bCs/>
        </w:rPr>
      </w:pPr>
      <w:r w:rsidRPr="00A81ED4">
        <w:rPr>
          <w:b/>
          <w:bCs/>
        </w:rPr>
        <w:t>Insulation</w:t>
      </w:r>
      <w:r w:rsidRPr="00253493">
        <w:rPr>
          <w:b/>
          <w:bCs/>
        </w:rPr>
        <w:t xml:space="preserve">: </w:t>
      </w:r>
      <w:r w:rsidRPr="00F7626C">
        <w:t>Fire-retardant cotton + sheet metal protection</w:t>
      </w:r>
    </w:p>
    <w:p w14:paraId="3B5972AB" w14:textId="77777777" w:rsidR="00A81ED4" w:rsidRDefault="00A81ED4" w:rsidP="00CB7A92">
      <w:pPr>
        <w:pStyle w:val="ListParagraph"/>
        <w:numPr>
          <w:ilvl w:val="0"/>
          <w:numId w:val="22"/>
        </w:numPr>
        <w:tabs>
          <w:tab w:val="clear" w:pos="720"/>
        </w:tabs>
        <w:ind w:left="1440" w:hanging="540"/>
      </w:pPr>
      <w:r w:rsidRPr="00A81ED4">
        <w:rPr>
          <w:b/>
          <w:bCs/>
        </w:rPr>
        <w:t>Mounting</w:t>
      </w:r>
      <w:r w:rsidRPr="00253493">
        <w:rPr>
          <w:b/>
          <w:bCs/>
        </w:rPr>
        <w:t>:</w:t>
      </w:r>
      <w:r w:rsidRPr="00A81ED4">
        <w:t xml:space="preserve"> L-shaped brackets, load-bearing plates (</w:t>
      </w:r>
      <w:r w:rsidR="000C0A02">
        <w:t>12</w:t>
      </w:r>
      <w:r w:rsidRPr="00A81ED4">
        <w:t>0kg capacity)</w:t>
      </w:r>
    </w:p>
    <w:p w14:paraId="7190E6F4" w14:textId="77777777" w:rsidR="00835C7D" w:rsidRPr="00A81ED4" w:rsidRDefault="00835C7D" w:rsidP="00835C7D">
      <w:pPr>
        <w:pStyle w:val="ListParagraph"/>
      </w:pPr>
    </w:p>
    <w:p w14:paraId="5EF920DD" w14:textId="77777777" w:rsidR="00A81ED4" w:rsidRPr="00B917D9" w:rsidRDefault="00B917D9" w:rsidP="00B917D9">
      <w:pPr>
        <w:pStyle w:val="ListParagraph"/>
        <w:numPr>
          <w:ilvl w:val="1"/>
          <w:numId w:val="12"/>
        </w:numPr>
        <w:ind w:left="1260" w:hanging="540"/>
        <w:jc w:val="both"/>
        <w:rPr>
          <w:b/>
          <w:bCs/>
        </w:rPr>
      </w:pPr>
      <w:r>
        <w:rPr>
          <w:rFonts w:ascii="Segoe UI" w:hAnsi="Segoe UI" w:cs="Segoe UI"/>
        </w:rPr>
        <w:t> </w:t>
      </w:r>
      <w:r w:rsidRPr="00B917D9">
        <w:rPr>
          <w:b/>
          <w:bCs/>
        </w:rPr>
        <w:t>Fully Redundant Power Distribution System</w:t>
      </w:r>
    </w:p>
    <w:p w14:paraId="166EB2CD" w14:textId="400B803D" w:rsidR="00B917D9" w:rsidRPr="00B917D9" w:rsidRDefault="00B917D9" w:rsidP="00B917D9">
      <w:pPr>
        <w:spacing w:before="100" w:beforeAutospacing="1" w:after="100" w:afterAutospacing="1" w:line="240" w:lineRule="auto"/>
        <w:ind w:left="720"/>
        <w:rPr>
          <w:rFonts w:eastAsia="Times New Roman" w:cstheme="minorHAnsi"/>
          <w:szCs w:val="24"/>
          <w:lang w:bidi="ur-PK"/>
        </w:rPr>
      </w:pPr>
      <w:r w:rsidRPr="00B917D9">
        <w:rPr>
          <w:rFonts w:eastAsia="Times New Roman" w:cstheme="minorHAnsi"/>
          <w:szCs w:val="24"/>
          <w:lang w:bidi="ur-PK"/>
        </w:rPr>
        <w:t>The system must include a </w:t>
      </w:r>
      <w:r w:rsidRPr="00B917D9">
        <w:rPr>
          <w:rFonts w:eastAsia="Times New Roman" w:cstheme="minorHAnsi"/>
          <w:b/>
          <w:bCs/>
          <w:szCs w:val="24"/>
          <w:lang w:bidi="ur-PK"/>
        </w:rPr>
        <w:t>2 x 15KVA UPS</w:t>
      </w:r>
      <w:r w:rsidR="005F4E04">
        <w:rPr>
          <w:rFonts w:eastAsia="Times New Roman" w:cstheme="minorHAnsi"/>
          <w:b/>
          <w:bCs/>
          <w:szCs w:val="24"/>
          <w:lang w:bidi="ur-PK"/>
        </w:rPr>
        <w:t xml:space="preserve"> or higher</w:t>
      </w:r>
      <w:r w:rsidRPr="00B917D9">
        <w:rPr>
          <w:rFonts w:eastAsia="Times New Roman" w:cstheme="minorHAnsi"/>
          <w:szCs w:val="24"/>
          <w:lang w:bidi="ur-PK"/>
        </w:rPr>
        <w:t>, intelligent power distribution units (PDUs), battery backup, and associated components as detailed below.</w:t>
      </w:r>
    </w:p>
    <w:p w14:paraId="2FCE2742" w14:textId="77777777" w:rsidR="00B917D9" w:rsidRPr="00B917D9" w:rsidRDefault="00B917D9" w:rsidP="00003E14">
      <w:pPr>
        <w:pStyle w:val="ListParagraph"/>
        <w:numPr>
          <w:ilvl w:val="2"/>
          <w:numId w:val="12"/>
        </w:numPr>
        <w:ind w:hanging="720"/>
        <w:jc w:val="both"/>
        <w:rPr>
          <w:rFonts w:cstheme="minorHAnsi"/>
        </w:rPr>
      </w:pPr>
      <w:r w:rsidRPr="00B917D9">
        <w:rPr>
          <w:rFonts w:cstheme="minorHAnsi"/>
        </w:rPr>
        <w:t>Scope of Work</w:t>
      </w:r>
    </w:p>
    <w:p w14:paraId="12C4DF14" w14:textId="77777777" w:rsidR="00B917D9" w:rsidRPr="00B917D9" w:rsidRDefault="00B917D9" w:rsidP="00B917D9">
      <w:pPr>
        <w:spacing w:before="100" w:beforeAutospacing="1" w:after="100" w:afterAutospacing="1" w:line="240" w:lineRule="auto"/>
        <w:ind w:left="720"/>
        <w:rPr>
          <w:rFonts w:eastAsia="Times New Roman" w:cstheme="minorHAnsi"/>
          <w:szCs w:val="24"/>
          <w:lang w:bidi="ur-PK"/>
        </w:rPr>
      </w:pPr>
      <w:r w:rsidRPr="00B917D9">
        <w:rPr>
          <w:rFonts w:eastAsia="Times New Roman" w:cstheme="minorHAnsi"/>
          <w:szCs w:val="24"/>
          <w:lang w:bidi="ur-PK"/>
        </w:rPr>
        <w:t>The vendor shall provide a </w:t>
      </w:r>
      <w:r w:rsidRPr="00B917D9">
        <w:rPr>
          <w:rFonts w:eastAsia="Times New Roman" w:cstheme="minorHAnsi"/>
          <w:b/>
          <w:bCs/>
          <w:szCs w:val="24"/>
          <w:lang w:bidi="ur-PK"/>
        </w:rPr>
        <w:t>fully redundant, rack-mounted power distribution system</w:t>
      </w:r>
      <w:r w:rsidRPr="00B917D9">
        <w:rPr>
          <w:rFonts w:eastAsia="Times New Roman" w:cstheme="minorHAnsi"/>
          <w:szCs w:val="24"/>
          <w:lang w:bidi="ur-PK"/>
        </w:rPr>
        <w:t> with the following specifications:</w:t>
      </w:r>
    </w:p>
    <w:p w14:paraId="25AEBC69" w14:textId="77777777" w:rsidR="00B917D9" w:rsidRPr="00B917D9" w:rsidRDefault="00B917D9" w:rsidP="00003E14">
      <w:pPr>
        <w:pStyle w:val="ListParagraph"/>
        <w:numPr>
          <w:ilvl w:val="3"/>
          <w:numId w:val="12"/>
        </w:numPr>
        <w:ind w:hanging="720"/>
        <w:jc w:val="both"/>
        <w:rPr>
          <w:rFonts w:cstheme="minorHAnsi"/>
        </w:rPr>
      </w:pPr>
      <w:r w:rsidRPr="00B917D9">
        <w:rPr>
          <w:rFonts w:cstheme="minorHAnsi"/>
        </w:rPr>
        <w:t>UPS System Requirements</w:t>
      </w:r>
    </w:p>
    <w:p w14:paraId="3B7EE030"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Type:</w:t>
      </w:r>
      <w:r w:rsidRPr="00B917D9">
        <w:rPr>
          <w:rFonts w:eastAsia="Times New Roman" w:cstheme="minorHAnsi"/>
          <w:szCs w:val="24"/>
          <w:lang w:bidi="ur-PK"/>
        </w:rPr>
        <w:t> Online dual-conversion UPS</w:t>
      </w:r>
    </w:p>
    <w:p w14:paraId="0D6B5553"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Capacity:</w:t>
      </w:r>
      <w:r w:rsidRPr="00B917D9">
        <w:rPr>
          <w:rFonts w:eastAsia="Times New Roman" w:cstheme="minorHAnsi"/>
          <w:szCs w:val="24"/>
          <w:lang w:bidi="ur-PK"/>
        </w:rPr>
        <w:t> </w:t>
      </w:r>
      <w:r w:rsidR="003871FE">
        <w:rPr>
          <w:rFonts w:eastAsia="Times New Roman" w:cstheme="minorHAnsi"/>
          <w:szCs w:val="24"/>
          <w:lang w:bidi="ur-PK"/>
        </w:rPr>
        <w:t>15</w:t>
      </w:r>
      <w:r w:rsidRPr="00B917D9">
        <w:rPr>
          <w:rFonts w:eastAsia="Times New Roman" w:cstheme="minorHAnsi"/>
          <w:szCs w:val="24"/>
          <w:lang w:bidi="ur-PK"/>
        </w:rPr>
        <w:t>KVA</w:t>
      </w:r>
    </w:p>
    <w:p w14:paraId="69B51A5B"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Control:</w:t>
      </w:r>
      <w:r w:rsidRPr="00B917D9">
        <w:rPr>
          <w:rFonts w:eastAsia="Times New Roman" w:cstheme="minorHAnsi"/>
          <w:szCs w:val="24"/>
          <w:lang w:bidi="ur-PK"/>
        </w:rPr>
        <w:t> Fully digital DSP with LCD display</w:t>
      </w:r>
    </w:p>
    <w:p w14:paraId="63C100A7"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Output Power Factor:</w:t>
      </w:r>
      <w:r w:rsidRPr="00B917D9">
        <w:rPr>
          <w:rFonts w:eastAsia="Times New Roman" w:cstheme="minorHAnsi"/>
          <w:szCs w:val="24"/>
          <w:lang w:bidi="ur-PK"/>
        </w:rPr>
        <w:t> 0.9</w:t>
      </w:r>
    </w:p>
    <w:p w14:paraId="7E430093"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Voltage:</w:t>
      </w:r>
      <w:r w:rsidRPr="00B917D9">
        <w:rPr>
          <w:rFonts w:eastAsia="Times New Roman" w:cstheme="minorHAnsi"/>
          <w:szCs w:val="24"/>
          <w:lang w:bidi="ur-PK"/>
        </w:rPr>
        <w:t> 192Vdc</w:t>
      </w:r>
    </w:p>
    <w:p w14:paraId="6B79F58B"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lastRenderedPageBreak/>
        <w:t>Rack Structure:</w:t>
      </w:r>
      <w:r w:rsidRPr="00B917D9">
        <w:rPr>
          <w:rFonts w:eastAsia="Times New Roman" w:cstheme="minorHAnsi"/>
          <w:szCs w:val="24"/>
          <w:lang w:bidi="ur-PK"/>
        </w:rPr>
        <w:t> With Parallel Kit</w:t>
      </w:r>
    </w:p>
    <w:p w14:paraId="40CDD64C" w14:textId="77777777" w:rsidR="00B917D9" w:rsidRPr="00B917D9" w:rsidRDefault="00B917D9" w:rsidP="00CB7A92">
      <w:pPr>
        <w:numPr>
          <w:ilvl w:val="0"/>
          <w:numId w:val="33"/>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Monitoring:</w:t>
      </w:r>
      <w:r w:rsidRPr="00B917D9">
        <w:rPr>
          <w:rFonts w:eastAsia="Times New Roman" w:cstheme="minorHAnsi"/>
          <w:szCs w:val="24"/>
          <w:lang w:bidi="ur-PK"/>
        </w:rPr>
        <w:t> SNMP monitoring card (compatible with the UPS)</w:t>
      </w:r>
    </w:p>
    <w:p w14:paraId="33A304BE" w14:textId="77777777" w:rsidR="00B917D9" w:rsidRPr="00B917D9" w:rsidRDefault="00B917D9" w:rsidP="00003E14">
      <w:pPr>
        <w:pStyle w:val="ListParagraph"/>
        <w:numPr>
          <w:ilvl w:val="2"/>
          <w:numId w:val="12"/>
        </w:numPr>
        <w:ind w:hanging="720"/>
        <w:jc w:val="both"/>
        <w:rPr>
          <w:rFonts w:cstheme="minorHAnsi"/>
        </w:rPr>
      </w:pPr>
      <w:r w:rsidRPr="00B917D9">
        <w:rPr>
          <w:rFonts w:cstheme="minorHAnsi"/>
        </w:rPr>
        <w:t>Battery Backup System</w:t>
      </w:r>
    </w:p>
    <w:p w14:paraId="0FF9AC6B" w14:textId="77777777" w:rsidR="00B917D9" w:rsidRPr="00B917D9" w:rsidRDefault="00B917D9" w:rsidP="00CB7A92">
      <w:pPr>
        <w:numPr>
          <w:ilvl w:val="0"/>
          <w:numId w:val="34"/>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Type:</w:t>
      </w:r>
      <w:r w:rsidRPr="00B917D9">
        <w:rPr>
          <w:rFonts w:eastAsia="Times New Roman" w:cstheme="minorHAnsi"/>
          <w:szCs w:val="24"/>
          <w:lang w:bidi="ur-PK"/>
        </w:rPr>
        <w:t> Rack-mounted lead-acid sealed batteries</w:t>
      </w:r>
    </w:p>
    <w:p w14:paraId="78582B9B" w14:textId="097A25CD" w:rsidR="00B917D9" w:rsidRPr="00B917D9" w:rsidRDefault="00B917D9" w:rsidP="00CB7A92">
      <w:pPr>
        <w:numPr>
          <w:ilvl w:val="0"/>
          <w:numId w:val="34"/>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Configuration:</w:t>
      </w:r>
      <w:r w:rsidRPr="00B917D9">
        <w:rPr>
          <w:rFonts w:eastAsia="Times New Roman" w:cstheme="minorHAnsi"/>
          <w:szCs w:val="24"/>
          <w:lang w:bidi="ur-PK"/>
        </w:rPr>
        <w:t> (20 pcs × 12V, 9AH) × 2</w:t>
      </w:r>
      <w:r w:rsidR="0097060F">
        <w:rPr>
          <w:rFonts w:eastAsia="Times New Roman" w:cstheme="minorHAnsi"/>
          <w:szCs w:val="24"/>
          <w:lang w:bidi="ur-PK"/>
        </w:rPr>
        <w:t xml:space="preserve"> </w:t>
      </w:r>
      <w:r w:rsidR="00D22719">
        <w:rPr>
          <w:rFonts w:eastAsia="Times New Roman" w:cstheme="minorHAnsi"/>
          <w:szCs w:val="24"/>
          <w:lang w:bidi="ur-PK"/>
        </w:rPr>
        <w:t>*(VRLA</w:t>
      </w:r>
      <w:r w:rsidR="0097060F">
        <w:rPr>
          <w:rFonts w:eastAsia="Times New Roman" w:cstheme="minorHAnsi"/>
          <w:szCs w:val="24"/>
          <w:lang w:bidi="ur-PK"/>
        </w:rPr>
        <w:t>)</w:t>
      </w:r>
    </w:p>
    <w:p w14:paraId="698DD5FD" w14:textId="77777777" w:rsidR="00B917D9" w:rsidRPr="00B917D9" w:rsidRDefault="00B917D9" w:rsidP="00CB7A92">
      <w:pPr>
        <w:numPr>
          <w:ilvl w:val="0"/>
          <w:numId w:val="34"/>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Backup Time:</w:t>
      </w:r>
      <w:r w:rsidRPr="00B917D9">
        <w:rPr>
          <w:rFonts w:eastAsia="Times New Roman" w:cstheme="minorHAnsi"/>
          <w:szCs w:val="24"/>
          <w:lang w:bidi="ur-PK"/>
        </w:rPr>
        <w:t xml:space="preserve"> ≥7.8 minutes </w:t>
      </w:r>
    </w:p>
    <w:p w14:paraId="01572E58" w14:textId="77777777" w:rsidR="00B917D9" w:rsidRPr="00B917D9" w:rsidRDefault="00B917D9" w:rsidP="00003E14">
      <w:pPr>
        <w:pStyle w:val="ListParagraph"/>
        <w:numPr>
          <w:ilvl w:val="2"/>
          <w:numId w:val="12"/>
        </w:numPr>
        <w:spacing w:line="480" w:lineRule="auto"/>
        <w:ind w:hanging="720"/>
        <w:jc w:val="both"/>
        <w:rPr>
          <w:rFonts w:cstheme="minorHAnsi"/>
        </w:rPr>
      </w:pPr>
      <w:r w:rsidRPr="00B917D9">
        <w:rPr>
          <w:rFonts w:cstheme="minorHAnsi"/>
        </w:rPr>
        <w:t>Power Distribution Requirements</w:t>
      </w:r>
    </w:p>
    <w:p w14:paraId="08999ADF" w14:textId="77777777" w:rsidR="00B917D9" w:rsidRPr="00B917D9" w:rsidRDefault="00B917D9" w:rsidP="00003E14">
      <w:pPr>
        <w:pStyle w:val="ListParagraph"/>
        <w:numPr>
          <w:ilvl w:val="3"/>
          <w:numId w:val="12"/>
        </w:numPr>
        <w:ind w:hanging="720"/>
        <w:jc w:val="both"/>
        <w:rPr>
          <w:rFonts w:cstheme="minorHAnsi"/>
        </w:rPr>
      </w:pPr>
      <w:r w:rsidRPr="00B917D9">
        <w:rPr>
          <w:rFonts w:cstheme="minorHAnsi"/>
        </w:rPr>
        <w:t>2.3.1 Three-Phase Distribution (Schneider Breakers)</w:t>
      </w:r>
    </w:p>
    <w:p w14:paraId="07D719A2"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Total Input:</w:t>
      </w:r>
      <w:r w:rsidRPr="00B917D9">
        <w:rPr>
          <w:rFonts w:eastAsia="Times New Roman" w:cstheme="minorHAnsi"/>
          <w:szCs w:val="24"/>
          <w:lang w:bidi="ur-PK"/>
        </w:rPr>
        <w:t> 125A/3P</w:t>
      </w:r>
    </w:p>
    <w:p w14:paraId="61FF18CE"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Lightning Arrester:</w:t>
      </w:r>
      <w:r w:rsidRPr="00B917D9">
        <w:rPr>
          <w:rFonts w:eastAsia="Times New Roman" w:cstheme="minorHAnsi"/>
          <w:szCs w:val="24"/>
          <w:lang w:bidi="ur-PK"/>
        </w:rPr>
        <w:t> 40KA/4P</w:t>
      </w:r>
    </w:p>
    <w:p w14:paraId="12677AD5"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Lightning Protection Switch:</w:t>
      </w:r>
      <w:r w:rsidRPr="00B917D9">
        <w:rPr>
          <w:rFonts w:eastAsia="Times New Roman" w:cstheme="minorHAnsi"/>
          <w:szCs w:val="24"/>
          <w:lang w:bidi="ur-PK"/>
        </w:rPr>
        <w:t> 63A/4P</w:t>
      </w:r>
    </w:p>
    <w:p w14:paraId="26DFED09"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UPS Maintenance Bypass:</w:t>
      </w:r>
      <w:r w:rsidRPr="00B917D9">
        <w:rPr>
          <w:rFonts w:eastAsia="Times New Roman" w:cstheme="minorHAnsi"/>
          <w:szCs w:val="24"/>
          <w:lang w:bidi="ur-PK"/>
        </w:rPr>
        <w:t> 100A/2P</w:t>
      </w:r>
    </w:p>
    <w:p w14:paraId="779539D3"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UPS Input:</w:t>
      </w:r>
      <w:r w:rsidRPr="00B917D9">
        <w:rPr>
          <w:rFonts w:eastAsia="Times New Roman" w:cstheme="minorHAnsi"/>
          <w:szCs w:val="24"/>
          <w:lang w:bidi="ur-PK"/>
        </w:rPr>
        <w:t> 63A/3P × 2</w:t>
      </w:r>
    </w:p>
    <w:p w14:paraId="32D83F66"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UPS Output:</w:t>
      </w:r>
      <w:r w:rsidRPr="00B917D9">
        <w:rPr>
          <w:rFonts w:eastAsia="Times New Roman" w:cstheme="minorHAnsi"/>
          <w:szCs w:val="24"/>
          <w:lang w:bidi="ur-PK"/>
        </w:rPr>
        <w:t> 100A/2P × 2</w:t>
      </w:r>
    </w:p>
    <w:p w14:paraId="2D050DB0"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Air Conditioning Switch:</w:t>
      </w:r>
      <w:r w:rsidRPr="00B917D9">
        <w:rPr>
          <w:rFonts w:eastAsia="Times New Roman" w:cstheme="minorHAnsi"/>
          <w:szCs w:val="24"/>
          <w:lang w:bidi="ur-PK"/>
        </w:rPr>
        <w:t> 32A/3P × 2</w:t>
      </w:r>
    </w:p>
    <w:p w14:paraId="35EAE66A"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PDU Switches (1-4):</w:t>
      </w:r>
      <w:r w:rsidRPr="00B917D9">
        <w:rPr>
          <w:rFonts w:eastAsia="Times New Roman" w:cstheme="minorHAnsi"/>
          <w:szCs w:val="24"/>
          <w:lang w:bidi="ur-PK"/>
        </w:rPr>
        <w:t> 32A/1P × 4</w:t>
      </w:r>
    </w:p>
    <w:p w14:paraId="0F96434F" w14:textId="77777777" w:rsidR="00B917D9" w:rsidRPr="00B917D9" w:rsidRDefault="00B917D9" w:rsidP="00CB7A92">
      <w:pPr>
        <w:numPr>
          <w:ilvl w:val="0"/>
          <w:numId w:val="35"/>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DC Output:</w:t>
      </w:r>
      <w:r w:rsidRPr="00B917D9">
        <w:rPr>
          <w:rFonts w:eastAsia="Times New Roman" w:cstheme="minorHAnsi"/>
          <w:szCs w:val="24"/>
          <w:lang w:bidi="ur-PK"/>
        </w:rPr>
        <w:t> 10A/1P</w:t>
      </w:r>
    </w:p>
    <w:p w14:paraId="12A0D62A" w14:textId="77777777" w:rsidR="00B917D9" w:rsidRPr="00B917D9" w:rsidRDefault="00B917D9" w:rsidP="00003E14">
      <w:pPr>
        <w:pStyle w:val="ListParagraph"/>
        <w:numPr>
          <w:ilvl w:val="3"/>
          <w:numId w:val="12"/>
        </w:numPr>
        <w:ind w:hanging="720"/>
        <w:jc w:val="both"/>
        <w:rPr>
          <w:rFonts w:cstheme="minorHAnsi"/>
        </w:rPr>
      </w:pPr>
      <w:r w:rsidRPr="00B917D9">
        <w:rPr>
          <w:rFonts w:cstheme="minorHAnsi"/>
        </w:rPr>
        <w:t xml:space="preserve">2.3.2 Intelligent Single-Phase </w:t>
      </w:r>
      <w:r w:rsidR="00003E14" w:rsidRPr="00B917D9">
        <w:rPr>
          <w:rFonts w:cstheme="minorHAnsi"/>
        </w:rPr>
        <w:t>Input/output</w:t>
      </w:r>
      <w:r w:rsidRPr="00B917D9">
        <w:rPr>
          <w:rFonts w:cstheme="minorHAnsi"/>
        </w:rPr>
        <w:t xml:space="preserve"> </w:t>
      </w:r>
      <w:r w:rsidR="00003E14">
        <w:rPr>
          <w:rFonts w:cstheme="minorHAnsi"/>
        </w:rPr>
        <w:t>PDU</w:t>
      </w:r>
      <w:r w:rsidRPr="00B917D9">
        <w:rPr>
          <w:rFonts w:cstheme="minorHAnsi"/>
        </w:rPr>
        <w:t xml:space="preserve"> (Rack-Mounted)</w:t>
      </w:r>
    </w:p>
    <w:p w14:paraId="3F44C008" w14:textId="77777777" w:rsidR="00B917D9" w:rsidRPr="00B917D9" w:rsidRDefault="00B917D9" w:rsidP="00CB7A92">
      <w:pPr>
        <w:numPr>
          <w:ilvl w:val="0"/>
          <w:numId w:val="36"/>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8-way detection</w:t>
      </w:r>
      <w:r w:rsidRPr="00B917D9">
        <w:rPr>
          <w:rFonts w:eastAsia="Times New Roman" w:cstheme="minorHAnsi"/>
          <w:szCs w:val="24"/>
          <w:lang w:bidi="ur-PK"/>
        </w:rPr>
        <w:t> (customizable &amp; expandable)</w:t>
      </w:r>
    </w:p>
    <w:p w14:paraId="4B87C447" w14:textId="77777777" w:rsidR="00B917D9" w:rsidRPr="00B917D9" w:rsidRDefault="00B917D9" w:rsidP="00CB7A92">
      <w:pPr>
        <w:numPr>
          <w:ilvl w:val="0"/>
          <w:numId w:val="36"/>
        </w:numPr>
        <w:spacing w:before="0" w:after="60" w:line="240" w:lineRule="auto"/>
        <w:rPr>
          <w:rFonts w:eastAsia="Times New Roman" w:cstheme="minorHAnsi"/>
          <w:szCs w:val="24"/>
          <w:lang w:bidi="ur-PK"/>
        </w:rPr>
      </w:pPr>
      <w:r w:rsidRPr="00B917D9">
        <w:rPr>
          <w:rFonts w:eastAsia="Times New Roman" w:cstheme="minorHAnsi"/>
          <w:b/>
          <w:bCs/>
          <w:szCs w:val="24"/>
          <w:lang w:bidi="ur-PK"/>
        </w:rPr>
        <w:t>Input Monitoring:</w:t>
      </w:r>
      <w:r w:rsidR="002D4C64">
        <w:rPr>
          <w:rFonts w:eastAsia="Times New Roman" w:cstheme="minorHAnsi"/>
          <w:b/>
          <w:bCs/>
          <w:szCs w:val="24"/>
          <w:lang w:bidi="ur-PK"/>
        </w:rPr>
        <w:t xml:space="preserve"> </w:t>
      </w:r>
    </w:p>
    <w:p w14:paraId="3281BBAC"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Voltage, current, active power, power factor</w:t>
      </w:r>
    </w:p>
    <w:p w14:paraId="36099432"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Load rate, harmonics</w:t>
      </w:r>
    </w:p>
    <w:p w14:paraId="28870C6B" w14:textId="77777777" w:rsidR="00B917D9" w:rsidRPr="00B917D9" w:rsidRDefault="00B917D9" w:rsidP="00CB7A92">
      <w:pPr>
        <w:numPr>
          <w:ilvl w:val="0"/>
          <w:numId w:val="36"/>
        </w:numPr>
        <w:spacing w:before="0" w:after="60" w:line="240" w:lineRule="auto"/>
        <w:rPr>
          <w:rFonts w:eastAsia="Times New Roman" w:cstheme="minorHAnsi"/>
          <w:szCs w:val="24"/>
          <w:lang w:bidi="ur-PK"/>
        </w:rPr>
      </w:pPr>
      <w:r w:rsidRPr="00B917D9">
        <w:rPr>
          <w:rFonts w:eastAsia="Times New Roman" w:cstheme="minorHAnsi"/>
          <w:b/>
          <w:bCs/>
          <w:szCs w:val="24"/>
          <w:lang w:bidi="ur-PK"/>
        </w:rPr>
        <w:t>Output Monitoring:</w:t>
      </w:r>
    </w:p>
    <w:p w14:paraId="5FF43EEF"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Voltage, current, power, load rate</w:t>
      </w:r>
    </w:p>
    <w:p w14:paraId="381F3D67"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Electrical energy, power factor</w:t>
      </w:r>
    </w:p>
    <w:p w14:paraId="21836572" w14:textId="77777777" w:rsidR="00B917D9" w:rsidRPr="00B917D9" w:rsidRDefault="00B917D9" w:rsidP="00CB7A92">
      <w:pPr>
        <w:numPr>
          <w:ilvl w:val="0"/>
          <w:numId w:val="36"/>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Switch Status Monitoring:</w:t>
      </w:r>
      <w:r w:rsidRPr="00B917D9">
        <w:rPr>
          <w:rFonts w:eastAsia="Times New Roman" w:cstheme="minorHAnsi"/>
          <w:szCs w:val="24"/>
          <w:lang w:bidi="ur-PK"/>
        </w:rPr>
        <w:t> Input &amp; output</w:t>
      </w:r>
    </w:p>
    <w:p w14:paraId="48D795C3" w14:textId="77777777" w:rsidR="00B917D9" w:rsidRPr="00B917D9" w:rsidRDefault="00B917D9" w:rsidP="00CB7A92">
      <w:pPr>
        <w:numPr>
          <w:ilvl w:val="0"/>
          <w:numId w:val="36"/>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Alarm Detection:</w:t>
      </w:r>
      <w:r w:rsidRPr="00B917D9">
        <w:rPr>
          <w:rFonts w:eastAsia="Times New Roman" w:cstheme="minorHAnsi"/>
          <w:szCs w:val="24"/>
          <w:lang w:bidi="ur-PK"/>
        </w:rPr>
        <w:t> Lightning protection</w:t>
      </w:r>
    </w:p>
    <w:p w14:paraId="11994165" w14:textId="77777777" w:rsidR="00B917D9" w:rsidRPr="00B917D9" w:rsidRDefault="00B917D9" w:rsidP="00CB7A92">
      <w:pPr>
        <w:numPr>
          <w:ilvl w:val="0"/>
          <w:numId w:val="36"/>
        </w:numPr>
        <w:spacing w:before="0" w:after="60" w:line="240" w:lineRule="auto"/>
        <w:rPr>
          <w:rFonts w:eastAsia="Times New Roman" w:cstheme="minorHAnsi"/>
          <w:szCs w:val="24"/>
          <w:lang w:bidi="ur-PK"/>
        </w:rPr>
      </w:pPr>
      <w:r w:rsidRPr="00B917D9">
        <w:rPr>
          <w:rFonts w:eastAsia="Times New Roman" w:cstheme="minorHAnsi"/>
          <w:b/>
          <w:bCs/>
          <w:szCs w:val="24"/>
          <w:lang w:bidi="ur-PK"/>
        </w:rPr>
        <w:t>Communication Interfaces:</w:t>
      </w:r>
    </w:p>
    <w:p w14:paraId="3F6E7437"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RS485 × 4</w:t>
      </w:r>
    </w:p>
    <w:p w14:paraId="0B6D487C"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SNMP (optional)</w:t>
      </w:r>
    </w:p>
    <w:p w14:paraId="7A82831A" w14:textId="77777777" w:rsidR="00B917D9" w:rsidRPr="00B917D9" w:rsidRDefault="00B917D9" w:rsidP="00CB7A92">
      <w:pPr>
        <w:numPr>
          <w:ilvl w:val="1"/>
          <w:numId w:val="36"/>
        </w:numPr>
        <w:spacing w:before="0" w:after="100" w:afterAutospacing="1" w:line="240" w:lineRule="auto"/>
        <w:rPr>
          <w:rFonts w:eastAsia="Times New Roman" w:cstheme="minorHAnsi"/>
          <w:szCs w:val="24"/>
          <w:lang w:bidi="ur-PK"/>
        </w:rPr>
      </w:pPr>
      <w:r w:rsidRPr="00B917D9">
        <w:rPr>
          <w:rFonts w:eastAsia="Times New Roman" w:cstheme="minorHAnsi"/>
          <w:szCs w:val="24"/>
          <w:lang w:bidi="ur-PK"/>
        </w:rPr>
        <w:t>Dry contact × 3 (for temp/humidity, smoke, access control)</w:t>
      </w:r>
    </w:p>
    <w:p w14:paraId="7BEC7647" w14:textId="77777777" w:rsidR="00B917D9" w:rsidRPr="00B917D9" w:rsidRDefault="00B917D9" w:rsidP="00CB7A92">
      <w:pPr>
        <w:numPr>
          <w:ilvl w:val="0"/>
          <w:numId w:val="36"/>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Indicators:</w:t>
      </w:r>
      <w:r w:rsidRPr="00B917D9">
        <w:rPr>
          <w:rFonts w:eastAsia="Times New Roman" w:cstheme="minorHAnsi"/>
          <w:szCs w:val="24"/>
          <w:lang w:bidi="ur-PK"/>
        </w:rPr>
        <w:t> Buzzer &amp; LED lights</w:t>
      </w:r>
    </w:p>
    <w:p w14:paraId="3982691F" w14:textId="77777777" w:rsidR="00835C7D" w:rsidRPr="00003E14" w:rsidRDefault="00B917D9" w:rsidP="00CB7A92">
      <w:pPr>
        <w:numPr>
          <w:ilvl w:val="0"/>
          <w:numId w:val="36"/>
        </w:numPr>
        <w:spacing w:before="0" w:after="100" w:afterAutospacing="1" w:line="240" w:lineRule="auto"/>
        <w:rPr>
          <w:rFonts w:eastAsia="Times New Roman" w:cstheme="minorHAnsi"/>
          <w:szCs w:val="24"/>
          <w:lang w:bidi="ur-PK"/>
        </w:rPr>
      </w:pPr>
      <w:r w:rsidRPr="00B917D9">
        <w:rPr>
          <w:rFonts w:eastAsia="Times New Roman" w:cstheme="minorHAnsi"/>
          <w:b/>
          <w:bCs/>
          <w:szCs w:val="24"/>
          <w:lang w:bidi="ur-PK"/>
        </w:rPr>
        <w:t>DC Power Supply:</w:t>
      </w:r>
      <w:r w:rsidRPr="00B917D9">
        <w:rPr>
          <w:rFonts w:eastAsia="Times New Roman" w:cstheme="minorHAnsi"/>
          <w:szCs w:val="24"/>
          <w:lang w:bidi="ur-PK"/>
        </w:rPr>
        <w:t> 12V/8.5A, 2-way output</w:t>
      </w:r>
    </w:p>
    <w:p w14:paraId="5B079051" w14:textId="77777777" w:rsidR="00987B17" w:rsidRDefault="00987B17" w:rsidP="00FF31CC">
      <w:pPr>
        <w:pStyle w:val="ListParagraph"/>
        <w:numPr>
          <w:ilvl w:val="1"/>
          <w:numId w:val="12"/>
        </w:numPr>
        <w:spacing w:line="480" w:lineRule="auto"/>
        <w:ind w:left="1260" w:hanging="540"/>
        <w:jc w:val="both"/>
        <w:rPr>
          <w:b/>
          <w:bCs/>
        </w:rPr>
      </w:pPr>
      <w:r w:rsidRPr="00987B17">
        <w:rPr>
          <w:b/>
          <w:bCs/>
        </w:rPr>
        <w:t>Fully Redundant 12.8kW Pr</w:t>
      </w:r>
      <w:r>
        <w:rPr>
          <w:b/>
          <w:bCs/>
        </w:rPr>
        <w:t>ecision Air Conditioning System</w:t>
      </w:r>
    </w:p>
    <w:p w14:paraId="4C386D42" w14:textId="77777777" w:rsidR="00FF31CC" w:rsidRPr="007F4D12" w:rsidRDefault="00FF31CC" w:rsidP="00FF31CC">
      <w:pPr>
        <w:pStyle w:val="ListParagraph"/>
        <w:numPr>
          <w:ilvl w:val="2"/>
          <w:numId w:val="12"/>
        </w:numPr>
        <w:spacing w:line="360" w:lineRule="auto"/>
        <w:ind w:hanging="720"/>
        <w:jc w:val="both"/>
        <w:rPr>
          <w:rFonts w:cstheme="minorHAnsi"/>
        </w:rPr>
      </w:pPr>
      <w:r w:rsidRPr="007F4D12">
        <w:rPr>
          <w:rFonts w:cstheme="minorHAnsi"/>
        </w:rPr>
        <w:t>.</w:t>
      </w:r>
      <w:r w:rsidRPr="00FF31CC">
        <w:rPr>
          <w:rFonts w:cstheme="minorHAnsi"/>
          <w:b/>
          <w:bCs/>
        </w:rPr>
        <w:t xml:space="preserve"> Introduction</w:t>
      </w:r>
    </w:p>
    <w:p w14:paraId="2BC46428" w14:textId="77777777" w:rsidR="00987B17" w:rsidRPr="00987B17" w:rsidRDefault="00FF31CC" w:rsidP="00987B17">
      <w:pPr>
        <w:ind w:left="720"/>
        <w:jc w:val="both"/>
        <w:rPr>
          <w:b/>
          <w:bCs/>
        </w:rPr>
      </w:pPr>
      <w:r>
        <w:rPr>
          <w:b/>
          <w:bCs/>
        </w:rPr>
        <w:lastRenderedPageBreak/>
        <w:t>V</w:t>
      </w:r>
      <w:r w:rsidR="00987B17" w:rsidRPr="00987B17">
        <w:rPr>
          <w:b/>
          <w:bCs/>
        </w:rPr>
        <w:t>endors to supply and install a fully redundant, row-level precision air conditioning (AC) system for our data center rack solution. The system must provide precise temperature and humidity control with energy-efficient variable frequency operation and seamless integration with our existing power distribution infrastructure.</w:t>
      </w:r>
    </w:p>
    <w:p w14:paraId="28430A94" w14:textId="77777777" w:rsidR="00987B17" w:rsidRPr="00FF31CC" w:rsidRDefault="00987B17" w:rsidP="00987B17">
      <w:pPr>
        <w:pStyle w:val="ListParagraph"/>
        <w:numPr>
          <w:ilvl w:val="2"/>
          <w:numId w:val="12"/>
        </w:numPr>
        <w:ind w:hanging="720"/>
        <w:jc w:val="both"/>
        <w:rPr>
          <w:rFonts w:cstheme="minorHAnsi"/>
          <w:b/>
          <w:bCs/>
        </w:rPr>
      </w:pPr>
      <w:r w:rsidRPr="00FF31CC">
        <w:rPr>
          <w:rFonts w:cstheme="minorHAnsi"/>
          <w:b/>
          <w:bCs/>
        </w:rPr>
        <w:t>Scope of Work</w:t>
      </w:r>
    </w:p>
    <w:p w14:paraId="2EF9A483" w14:textId="77777777" w:rsidR="00987B17" w:rsidRPr="00EF3EF2" w:rsidRDefault="00987B17" w:rsidP="00EF3EF2">
      <w:pPr>
        <w:ind w:left="720"/>
        <w:jc w:val="both"/>
        <w:rPr>
          <w:b/>
          <w:bCs/>
        </w:rPr>
      </w:pPr>
      <w:r w:rsidRPr="00EF3EF2">
        <w:rPr>
          <w:b/>
          <w:bCs/>
        </w:rPr>
        <w:t>The vendor shall provide a fully redundant, row-mounted precision AC system with the following specifications:</w:t>
      </w:r>
    </w:p>
    <w:p w14:paraId="3A28F9C6" w14:textId="77777777" w:rsidR="00987B17" w:rsidRPr="00EF3EF2" w:rsidRDefault="00987B17" w:rsidP="00EF3EF2">
      <w:pPr>
        <w:pStyle w:val="ListParagraph"/>
        <w:numPr>
          <w:ilvl w:val="3"/>
          <w:numId w:val="12"/>
        </w:numPr>
        <w:ind w:hanging="720"/>
        <w:jc w:val="both"/>
        <w:rPr>
          <w:rFonts w:cstheme="minorHAnsi"/>
        </w:rPr>
      </w:pPr>
      <w:r w:rsidRPr="00EF3EF2">
        <w:rPr>
          <w:rFonts w:cstheme="minorHAnsi"/>
        </w:rPr>
        <w:t>System Requirements</w:t>
      </w:r>
    </w:p>
    <w:p w14:paraId="51030602" w14:textId="77777777" w:rsidR="00987B17" w:rsidRPr="00987B17" w:rsidRDefault="00987B17" w:rsidP="00CB7A92">
      <w:pPr>
        <w:pStyle w:val="ListParagraph"/>
        <w:numPr>
          <w:ilvl w:val="0"/>
          <w:numId w:val="37"/>
        </w:numPr>
        <w:jc w:val="both"/>
        <w:rPr>
          <w:b/>
          <w:bCs/>
        </w:rPr>
      </w:pPr>
      <w:r w:rsidRPr="00987B17">
        <w:rPr>
          <w:b/>
          <w:bCs/>
        </w:rPr>
        <w:t>Cooling Capacity: 12.8kW</w:t>
      </w:r>
    </w:p>
    <w:p w14:paraId="7C0A55D6" w14:textId="77777777" w:rsidR="00987B17" w:rsidRPr="00987B17" w:rsidRDefault="00987B17" w:rsidP="00CB7A92">
      <w:pPr>
        <w:pStyle w:val="ListParagraph"/>
        <w:numPr>
          <w:ilvl w:val="0"/>
          <w:numId w:val="37"/>
        </w:numPr>
        <w:jc w:val="both"/>
        <w:rPr>
          <w:b/>
          <w:bCs/>
        </w:rPr>
      </w:pPr>
      <w:r w:rsidRPr="00987B17">
        <w:rPr>
          <w:b/>
          <w:bCs/>
        </w:rPr>
        <w:t>Type: Single cooling (direct expansion)</w:t>
      </w:r>
    </w:p>
    <w:p w14:paraId="338BEE26" w14:textId="77777777" w:rsidR="00987B17" w:rsidRPr="00987B17" w:rsidRDefault="00987B17" w:rsidP="00CB7A92">
      <w:pPr>
        <w:pStyle w:val="ListParagraph"/>
        <w:numPr>
          <w:ilvl w:val="0"/>
          <w:numId w:val="37"/>
        </w:numPr>
        <w:jc w:val="both"/>
        <w:rPr>
          <w:b/>
          <w:bCs/>
        </w:rPr>
      </w:pPr>
      <w:r w:rsidRPr="00987B17">
        <w:rPr>
          <w:b/>
          <w:bCs/>
        </w:rPr>
        <w:t>Redundancy: Fully redundant configuration (N+1 or dual-compressor setup)</w:t>
      </w:r>
    </w:p>
    <w:p w14:paraId="1A3C07F1" w14:textId="77777777" w:rsidR="00987B17" w:rsidRPr="00987B17" w:rsidRDefault="00987B17" w:rsidP="00CB7A92">
      <w:pPr>
        <w:pStyle w:val="ListParagraph"/>
        <w:numPr>
          <w:ilvl w:val="0"/>
          <w:numId w:val="37"/>
        </w:numPr>
        <w:jc w:val="both"/>
        <w:rPr>
          <w:b/>
          <w:bCs/>
        </w:rPr>
      </w:pPr>
      <w:r w:rsidRPr="00987B17">
        <w:rPr>
          <w:b/>
          <w:bCs/>
        </w:rPr>
        <w:t>Installation: Row-level mounting</w:t>
      </w:r>
    </w:p>
    <w:p w14:paraId="0C095DC1" w14:textId="77777777" w:rsidR="00987B17" w:rsidRPr="00987B17" w:rsidRDefault="00987B17" w:rsidP="00CB7A92">
      <w:pPr>
        <w:pStyle w:val="ListParagraph"/>
        <w:numPr>
          <w:ilvl w:val="0"/>
          <w:numId w:val="37"/>
        </w:numPr>
        <w:jc w:val="both"/>
        <w:rPr>
          <w:b/>
          <w:bCs/>
        </w:rPr>
      </w:pPr>
      <w:r w:rsidRPr="00987B17">
        <w:rPr>
          <w:b/>
          <w:bCs/>
        </w:rPr>
        <w:t>Outdoor Unit: Included (matched capacity)</w:t>
      </w:r>
    </w:p>
    <w:p w14:paraId="5E5E673D" w14:textId="77777777" w:rsidR="00987B17" w:rsidRPr="00EF3EF2" w:rsidRDefault="00987B17" w:rsidP="00EF3EF2">
      <w:pPr>
        <w:pStyle w:val="ListParagraph"/>
        <w:numPr>
          <w:ilvl w:val="3"/>
          <w:numId w:val="12"/>
        </w:numPr>
        <w:ind w:hanging="720"/>
        <w:jc w:val="both"/>
        <w:rPr>
          <w:rFonts w:cstheme="minorHAnsi"/>
        </w:rPr>
      </w:pPr>
      <w:r w:rsidRPr="00EF3EF2">
        <w:rPr>
          <w:rFonts w:cstheme="minorHAnsi"/>
        </w:rPr>
        <w:t>Key Functional Features</w:t>
      </w:r>
    </w:p>
    <w:p w14:paraId="66AB7CDA" w14:textId="77777777" w:rsidR="00987B17" w:rsidRPr="00987B17" w:rsidRDefault="00987B17" w:rsidP="00CB7A92">
      <w:pPr>
        <w:pStyle w:val="ListParagraph"/>
        <w:numPr>
          <w:ilvl w:val="0"/>
          <w:numId w:val="38"/>
        </w:numPr>
        <w:tabs>
          <w:tab w:val="clear" w:pos="1800"/>
        </w:tabs>
        <w:ind w:left="2160"/>
        <w:jc w:val="both"/>
        <w:rPr>
          <w:b/>
          <w:bCs/>
        </w:rPr>
      </w:pPr>
      <w:r w:rsidRPr="00987B17">
        <w:rPr>
          <w:b/>
          <w:bCs/>
        </w:rPr>
        <w:t>Variable Frequency Compression:</w:t>
      </w:r>
    </w:p>
    <w:p w14:paraId="5BE1B466" w14:textId="77777777" w:rsidR="00987B17" w:rsidRPr="00987B17" w:rsidRDefault="00987B17" w:rsidP="00CB7A92">
      <w:pPr>
        <w:pStyle w:val="ListParagraph"/>
        <w:numPr>
          <w:ilvl w:val="1"/>
          <w:numId w:val="38"/>
        </w:numPr>
        <w:tabs>
          <w:tab w:val="clear" w:pos="2520"/>
        </w:tabs>
        <w:jc w:val="both"/>
        <w:rPr>
          <w:b/>
          <w:bCs/>
        </w:rPr>
      </w:pPr>
      <w:r w:rsidRPr="00987B17">
        <w:rPr>
          <w:b/>
          <w:bCs/>
        </w:rPr>
        <w:t>Dynamically adjusts cooling capacity to prevent condensation</w:t>
      </w:r>
    </w:p>
    <w:p w14:paraId="7CD29AE5" w14:textId="77777777" w:rsidR="00987B17" w:rsidRPr="00987B17" w:rsidRDefault="00987B17" w:rsidP="00CB7A92">
      <w:pPr>
        <w:pStyle w:val="ListParagraph"/>
        <w:numPr>
          <w:ilvl w:val="1"/>
          <w:numId w:val="38"/>
        </w:numPr>
        <w:tabs>
          <w:tab w:val="clear" w:pos="2520"/>
        </w:tabs>
        <w:jc w:val="both"/>
        <w:rPr>
          <w:b/>
          <w:bCs/>
        </w:rPr>
      </w:pPr>
      <w:r w:rsidRPr="00987B17">
        <w:rPr>
          <w:b/>
          <w:bCs/>
        </w:rPr>
        <w:t>Optimizes energy efficiency under partial load conditions</w:t>
      </w:r>
    </w:p>
    <w:p w14:paraId="368D4E56" w14:textId="77777777" w:rsidR="00987B17" w:rsidRPr="00987B17" w:rsidRDefault="00987B17" w:rsidP="00CB7A92">
      <w:pPr>
        <w:pStyle w:val="ListParagraph"/>
        <w:numPr>
          <w:ilvl w:val="0"/>
          <w:numId w:val="38"/>
        </w:numPr>
        <w:ind w:left="2160"/>
        <w:jc w:val="both"/>
        <w:rPr>
          <w:b/>
          <w:bCs/>
        </w:rPr>
      </w:pPr>
      <w:r w:rsidRPr="00987B17">
        <w:rPr>
          <w:b/>
          <w:bCs/>
        </w:rPr>
        <w:t>EC Fan Control:</w:t>
      </w:r>
    </w:p>
    <w:p w14:paraId="6602F88E" w14:textId="77777777" w:rsidR="00987B17" w:rsidRPr="00987B17" w:rsidRDefault="00987B17" w:rsidP="00CB7A92">
      <w:pPr>
        <w:pStyle w:val="ListParagraph"/>
        <w:numPr>
          <w:ilvl w:val="1"/>
          <w:numId w:val="38"/>
        </w:numPr>
        <w:jc w:val="both"/>
        <w:rPr>
          <w:b/>
          <w:bCs/>
        </w:rPr>
      </w:pPr>
      <w:r w:rsidRPr="00987B17">
        <w:rPr>
          <w:b/>
          <w:bCs/>
        </w:rPr>
        <w:t>Automatically adjusts internal &amp; external fan speeds for optimal airflow</w:t>
      </w:r>
    </w:p>
    <w:p w14:paraId="1B064C16" w14:textId="77777777" w:rsidR="00987B17" w:rsidRPr="00987B17" w:rsidRDefault="00987B17" w:rsidP="00CB7A92">
      <w:pPr>
        <w:pStyle w:val="ListParagraph"/>
        <w:numPr>
          <w:ilvl w:val="0"/>
          <w:numId w:val="38"/>
        </w:numPr>
        <w:ind w:left="2160"/>
        <w:jc w:val="both"/>
        <w:rPr>
          <w:b/>
          <w:bCs/>
        </w:rPr>
      </w:pPr>
      <w:r w:rsidRPr="00987B17">
        <w:rPr>
          <w:b/>
          <w:bCs/>
        </w:rPr>
        <w:t>Refrigerant Management:</w:t>
      </w:r>
    </w:p>
    <w:p w14:paraId="5BA19C11" w14:textId="77777777" w:rsidR="00987B17" w:rsidRPr="00987B17" w:rsidRDefault="00987B17" w:rsidP="00CB7A92">
      <w:pPr>
        <w:pStyle w:val="ListParagraph"/>
        <w:numPr>
          <w:ilvl w:val="1"/>
          <w:numId w:val="38"/>
        </w:numPr>
        <w:jc w:val="both"/>
        <w:rPr>
          <w:b/>
          <w:bCs/>
        </w:rPr>
      </w:pPr>
      <w:r w:rsidRPr="00987B17">
        <w:rPr>
          <w:b/>
          <w:bCs/>
        </w:rPr>
        <w:t>Built-in pressure &amp; temperature sensors</w:t>
      </w:r>
    </w:p>
    <w:p w14:paraId="61ED1B3B" w14:textId="77777777" w:rsidR="00987B17" w:rsidRPr="00987B17" w:rsidRDefault="00987B17" w:rsidP="00CB7A92">
      <w:pPr>
        <w:pStyle w:val="ListParagraph"/>
        <w:numPr>
          <w:ilvl w:val="1"/>
          <w:numId w:val="38"/>
        </w:numPr>
        <w:jc w:val="both"/>
        <w:rPr>
          <w:b/>
          <w:bCs/>
        </w:rPr>
      </w:pPr>
      <w:r w:rsidRPr="00987B17">
        <w:rPr>
          <w:b/>
          <w:bCs/>
        </w:rPr>
        <w:t>Electronic expansion valve (EEV) for precise refrigerant flow control</w:t>
      </w:r>
    </w:p>
    <w:p w14:paraId="603A8537" w14:textId="77777777" w:rsidR="00987B17" w:rsidRPr="00987B17" w:rsidRDefault="00987B17" w:rsidP="00CB7A92">
      <w:pPr>
        <w:pStyle w:val="ListParagraph"/>
        <w:numPr>
          <w:ilvl w:val="0"/>
          <w:numId w:val="38"/>
        </w:numPr>
        <w:ind w:left="2160"/>
        <w:jc w:val="both"/>
        <w:rPr>
          <w:b/>
          <w:bCs/>
        </w:rPr>
      </w:pPr>
      <w:r w:rsidRPr="00987B17">
        <w:rPr>
          <w:b/>
          <w:bCs/>
        </w:rPr>
        <w:t>Input Power:</w:t>
      </w:r>
    </w:p>
    <w:p w14:paraId="40158691" w14:textId="77777777" w:rsidR="00987B17" w:rsidRPr="00987B17" w:rsidRDefault="00987B17" w:rsidP="00CB7A92">
      <w:pPr>
        <w:pStyle w:val="ListParagraph"/>
        <w:numPr>
          <w:ilvl w:val="1"/>
          <w:numId w:val="38"/>
        </w:numPr>
        <w:jc w:val="both"/>
        <w:rPr>
          <w:b/>
          <w:bCs/>
        </w:rPr>
      </w:pPr>
      <w:r w:rsidRPr="00987B17">
        <w:rPr>
          <w:b/>
          <w:bCs/>
        </w:rPr>
        <w:t>380V/3P/60Hz (Model: S-012RAH or equivalent)</w:t>
      </w:r>
    </w:p>
    <w:p w14:paraId="14D83E9F" w14:textId="77777777" w:rsidR="00987B17" w:rsidRPr="00EF3EF2" w:rsidRDefault="00987B17" w:rsidP="00EF3EF2">
      <w:pPr>
        <w:pStyle w:val="ListParagraph"/>
        <w:numPr>
          <w:ilvl w:val="3"/>
          <w:numId w:val="12"/>
        </w:numPr>
        <w:ind w:hanging="720"/>
        <w:jc w:val="both"/>
        <w:rPr>
          <w:rFonts w:cstheme="minorHAnsi"/>
        </w:rPr>
      </w:pPr>
      <w:r w:rsidRPr="00EF3EF2">
        <w:rPr>
          <w:rFonts w:cstheme="minorHAnsi"/>
        </w:rPr>
        <w:t>Monitoring &amp; Control</w:t>
      </w:r>
    </w:p>
    <w:p w14:paraId="46E71A5A" w14:textId="77777777" w:rsidR="00987B17" w:rsidRPr="00987B17" w:rsidRDefault="00987B17" w:rsidP="00CB7A92">
      <w:pPr>
        <w:pStyle w:val="ListParagraph"/>
        <w:numPr>
          <w:ilvl w:val="0"/>
          <w:numId w:val="39"/>
        </w:numPr>
        <w:tabs>
          <w:tab w:val="clear" w:pos="1800"/>
        </w:tabs>
        <w:ind w:left="2250"/>
        <w:jc w:val="both"/>
        <w:rPr>
          <w:b/>
          <w:bCs/>
        </w:rPr>
      </w:pPr>
      <w:r w:rsidRPr="00987B17">
        <w:rPr>
          <w:b/>
          <w:bCs/>
        </w:rPr>
        <w:t>Real-time monitoring of:</w:t>
      </w:r>
    </w:p>
    <w:p w14:paraId="2AEAB834" w14:textId="77777777" w:rsidR="00987B17" w:rsidRPr="00987B17" w:rsidRDefault="00987B17" w:rsidP="00CB7A92">
      <w:pPr>
        <w:pStyle w:val="ListParagraph"/>
        <w:numPr>
          <w:ilvl w:val="1"/>
          <w:numId w:val="39"/>
        </w:numPr>
        <w:jc w:val="both"/>
        <w:rPr>
          <w:b/>
          <w:bCs/>
        </w:rPr>
      </w:pPr>
      <w:r w:rsidRPr="00987B17">
        <w:rPr>
          <w:b/>
          <w:bCs/>
        </w:rPr>
        <w:t>Temperature, humidity, airflow</w:t>
      </w:r>
    </w:p>
    <w:p w14:paraId="09A95DA3" w14:textId="77777777" w:rsidR="00987B17" w:rsidRPr="00987B17" w:rsidRDefault="00987B17" w:rsidP="00CB7A92">
      <w:pPr>
        <w:pStyle w:val="ListParagraph"/>
        <w:numPr>
          <w:ilvl w:val="1"/>
          <w:numId w:val="39"/>
        </w:numPr>
        <w:jc w:val="both"/>
        <w:rPr>
          <w:b/>
          <w:bCs/>
        </w:rPr>
      </w:pPr>
      <w:r w:rsidRPr="00987B17">
        <w:rPr>
          <w:b/>
          <w:bCs/>
        </w:rPr>
        <w:t>Refrigerant pressure &amp; temperature</w:t>
      </w:r>
    </w:p>
    <w:p w14:paraId="4179F947" w14:textId="77777777" w:rsidR="00987B17" w:rsidRPr="00987B17" w:rsidRDefault="00987B17" w:rsidP="00CB7A92">
      <w:pPr>
        <w:pStyle w:val="ListParagraph"/>
        <w:numPr>
          <w:ilvl w:val="1"/>
          <w:numId w:val="39"/>
        </w:numPr>
        <w:jc w:val="both"/>
        <w:rPr>
          <w:b/>
          <w:bCs/>
        </w:rPr>
      </w:pPr>
      <w:r w:rsidRPr="00987B17">
        <w:rPr>
          <w:b/>
          <w:bCs/>
        </w:rPr>
        <w:t>Compressor &amp; fan status</w:t>
      </w:r>
    </w:p>
    <w:p w14:paraId="7F5CE212" w14:textId="77777777" w:rsidR="00987B17" w:rsidRPr="00987B17" w:rsidRDefault="00987B17" w:rsidP="00CB7A92">
      <w:pPr>
        <w:pStyle w:val="ListParagraph"/>
        <w:numPr>
          <w:ilvl w:val="0"/>
          <w:numId w:val="39"/>
        </w:numPr>
        <w:tabs>
          <w:tab w:val="clear" w:pos="1800"/>
        </w:tabs>
        <w:ind w:left="2160"/>
        <w:jc w:val="both"/>
        <w:rPr>
          <w:b/>
          <w:bCs/>
        </w:rPr>
      </w:pPr>
      <w:r w:rsidRPr="00987B17">
        <w:rPr>
          <w:b/>
          <w:bCs/>
        </w:rPr>
        <w:t>Alarm &amp; Alert System:</w:t>
      </w:r>
    </w:p>
    <w:p w14:paraId="2959BF1B" w14:textId="77777777" w:rsidR="00987B17" w:rsidRPr="00987B17" w:rsidRDefault="00987B17" w:rsidP="00CB7A92">
      <w:pPr>
        <w:pStyle w:val="ListParagraph"/>
        <w:numPr>
          <w:ilvl w:val="1"/>
          <w:numId w:val="39"/>
        </w:numPr>
        <w:jc w:val="both"/>
        <w:rPr>
          <w:b/>
          <w:bCs/>
        </w:rPr>
      </w:pPr>
      <w:r w:rsidRPr="00987B17">
        <w:rPr>
          <w:b/>
          <w:bCs/>
        </w:rPr>
        <w:t>High/low pressure warnings</w:t>
      </w:r>
    </w:p>
    <w:p w14:paraId="73053E4E" w14:textId="77777777" w:rsidR="00987B17" w:rsidRPr="00987B17" w:rsidRDefault="00987B17" w:rsidP="00CB7A92">
      <w:pPr>
        <w:pStyle w:val="ListParagraph"/>
        <w:numPr>
          <w:ilvl w:val="1"/>
          <w:numId w:val="39"/>
        </w:numPr>
        <w:jc w:val="both"/>
        <w:rPr>
          <w:b/>
          <w:bCs/>
        </w:rPr>
      </w:pPr>
      <w:r w:rsidRPr="00987B17">
        <w:rPr>
          <w:b/>
          <w:bCs/>
        </w:rPr>
        <w:t>Temperature deviations</w:t>
      </w:r>
    </w:p>
    <w:p w14:paraId="2B342BD3" w14:textId="77777777" w:rsidR="00987B17" w:rsidRPr="00987B17" w:rsidRDefault="00987B17" w:rsidP="00CB7A92">
      <w:pPr>
        <w:pStyle w:val="ListParagraph"/>
        <w:numPr>
          <w:ilvl w:val="1"/>
          <w:numId w:val="39"/>
        </w:numPr>
        <w:jc w:val="both"/>
        <w:rPr>
          <w:b/>
          <w:bCs/>
        </w:rPr>
      </w:pPr>
      <w:r w:rsidRPr="00987B17">
        <w:rPr>
          <w:b/>
          <w:bCs/>
        </w:rPr>
        <w:lastRenderedPageBreak/>
        <w:t>Fan/compressor failures</w:t>
      </w:r>
    </w:p>
    <w:p w14:paraId="0B82104D" w14:textId="77777777" w:rsidR="00987B17" w:rsidRPr="00987B17" w:rsidRDefault="00987B17" w:rsidP="00CB7A92">
      <w:pPr>
        <w:pStyle w:val="ListParagraph"/>
        <w:numPr>
          <w:ilvl w:val="0"/>
          <w:numId w:val="39"/>
        </w:numPr>
        <w:tabs>
          <w:tab w:val="clear" w:pos="1800"/>
        </w:tabs>
        <w:ind w:left="2160"/>
        <w:jc w:val="both"/>
        <w:rPr>
          <w:b/>
          <w:bCs/>
        </w:rPr>
      </w:pPr>
      <w:r w:rsidRPr="00987B17">
        <w:rPr>
          <w:b/>
          <w:bCs/>
        </w:rPr>
        <w:t>Communication Interfaces:</w:t>
      </w:r>
    </w:p>
    <w:p w14:paraId="17B81ADD" w14:textId="77777777" w:rsidR="00987B17" w:rsidRPr="00987B17" w:rsidRDefault="00987B17" w:rsidP="00CB7A92">
      <w:pPr>
        <w:pStyle w:val="ListParagraph"/>
        <w:numPr>
          <w:ilvl w:val="1"/>
          <w:numId w:val="39"/>
        </w:numPr>
        <w:jc w:val="both"/>
        <w:rPr>
          <w:b/>
          <w:bCs/>
        </w:rPr>
      </w:pPr>
      <w:r w:rsidRPr="00987B17">
        <w:rPr>
          <w:b/>
          <w:bCs/>
        </w:rPr>
        <w:t>Modbus RS485 (for integration with DCIM/BMS)</w:t>
      </w:r>
    </w:p>
    <w:p w14:paraId="0CEB4F4E" w14:textId="77777777" w:rsidR="00987B17" w:rsidRPr="00987B17" w:rsidRDefault="00987B17" w:rsidP="00CB7A92">
      <w:pPr>
        <w:pStyle w:val="ListParagraph"/>
        <w:numPr>
          <w:ilvl w:val="1"/>
          <w:numId w:val="39"/>
        </w:numPr>
        <w:jc w:val="both"/>
        <w:rPr>
          <w:b/>
          <w:bCs/>
        </w:rPr>
      </w:pPr>
      <w:r w:rsidRPr="00987B17">
        <w:rPr>
          <w:b/>
          <w:bCs/>
        </w:rPr>
        <w:t>SNMP (optional for network monitoring)</w:t>
      </w:r>
    </w:p>
    <w:p w14:paraId="3A4E0D99" w14:textId="77777777" w:rsidR="00987B17" w:rsidRPr="00987B17" w:rsidRDefault="00987B17" w:rsidP="00CB7A92">
      <w:pPr>
        <w:pStyle w:val="ListParagraph"/>
        <w:numPr>
          <w:ilvl w:val="1"/>
          <w:numId w:val="39"/>
        </w:numPr>
        <w:jc w:val="both"/>
        <w:rPr>
          <w:b/>
          <w:bCs/>
        </w:rPr>
      </w:pPr>
      <w:r w:rsidRPr="00987B17">
        <w:rPr>
          <w:b/>
          <w:bCs/>
        </w:rPr>
        <w:t>Dry contacts for external alarms (e.g., fire suppression, access control)</w:t>
      </w:r>
    </w:p>
    <w:p w14:paraId="5F6C6B24" w14:textId="77777777" w:rsidR="00987B17" w:rsidRPr="00EF3EF2" w:rsidRDefault="00987B17" w:rsidP="00EF3EF2">
      <w:pPr>
        <w:pStyle w:val="ListParagraph"/>
        <w:numPr>
          <w:ilvl w:val="3"/>
          <w:numId w:val="12"/>
        </w:numPr>
        <w:ind w:hanging="720"/>
        <w:jc w:val="both"/>
        <w:rPr>
          <w:rFonts w:cstheme="minorHAnsi"/>
        </w:rPr>
      </w:pPr>
      <w:r w:rsidRPr="00EF3EF2">
        <w:rPr>
          <w:rFonts w:cstheme="minorHAnsi"/>
        </w:rPr>
        <w:t>Redundancy &amp; Reliability</w:t>
      </w:r>
    </w:p>
    <w:p w14:paraId="5D5725A2" w14:textId="77777777" w:rsidR="00987B17" w:rsidRPr="00987B17" w:rsidRDefault="00987B17" w:rsidP="00CB7A92">
      <w:pPr>
        <w:pStyle w:val="ListParagraph"/>
        <w:numPr>
          <w:ilvl w:val="0"/>
          <w:numId w:val="40"/>
        </w:numPr>
        <w:jc w:val="both"/>
        <w:rPr>
          <w:b/>
          <w:bCs/>
        </w:rPr>
      </w:pPr>
      <w:r w:rsidRPr="00987B17">
        <w:rPr>
          <w:b/>
          <w:bCs/>
        </w:rPr>
        <w:t>Dual-compressor design (or N+1 backup)</w:t>
      </w:r>
    </w:p>
    <w:p w14:paraId="734BA4B8" w14:textId="77777777" w:rsidR="00987B17" w:rsidRPr="00987B17" w:rsidRDefault="00987B17" w:rsidP="00CB7A92">
      <w:pPr>
        <w:pStyle w:val="ListParagraph"/>
        <w:numPr>
          <w:ilvl w:val="0"/>
          <w:numId w:val="40"/>
        </w:numPr>
        <w:jc w:val="both"/>
        <w:rPr>
          <w:b/>
          <w:bCs/>
        </w:rPr>
      </w:pPr>
      <w:r w:rsidRPr="00987B17">
        <w:rPr>
          <w:b/>
          <w:bCs/>
        </w:rPr>
        <w:t>Hot-swappable components (fans, filters, etc.)</w:t>
      </w:r>
    </w:p>
    <w:p w14:paraId="37FB2420" w14:textId="77777777" w:rsidR="00987B17" w:rsidRDefault="00987B17" w:rsidP="00CB7A92">
      <w:pPr>
        <w:pStyle w:val="ListParagraph"/>
        <w:numPr>
          <w:ilvl w:val="0"/>
          <w:numId w:val="40"/>
        </w:numPr>
        <w:jc w:val="both"/>
        <w:rPr>
          <w:b/>
          <w:bCs/>
        </w:rPr>
      </w:pPr>
      <w:r w:rsidRPr="00987B17">
        <w:rPr>
          <w:b/>
          <w:bCs/>
        </w:rPr>
        <w:t>Automatic failover in case of primary unit failure</w:t>
      </w:r>
    </w:p>
    <w:p w14:paraId="38A5AE13" w14:textId="77777777" w:rsidR="00CF47E7" w:rsidRPr="00987B17" w:rsidRDefault="00CF47E7" w:rsidP="00CF47E7">
      <w:pPr>
        <w:pStyle w:val="ListParagraph"/>
        <w:ind w:left="2160"/>
        <w:jc w:val="both"/>
        <w:rPr>
          <w:b/>
          <w:bCs/>
        </w:rPr>
      </w:pPr>
    </w:p>
    <w:p w14:paraId="4713EF8F" w14:textId="77777777" w:rsidR="00987B17" w:rsidRPr="00FF31CC" w:rsidRDefault="00987B17" w:rsidP="00EF3EF2">
      <w:pPr>
        <w:pStyle w:val="ListParagraph"/>
        <w:numPr>
          <w:ilvl w:val="2"/>
          <w:numId w:val="12"/>
        </w:numPr>
        <w:spacing w:line="480" w:lineRule="auto"/>
        <w:ind w:hanging="720"/>
        <w:jc w:val="both"/>
        <w:rPr>
          <w:rFonts w:cstheme="minorHAnsi"/>
          <w:b/>
          <w:bCs/>
        </w:rPr>
      </w:pPr>
      <w:r w:rsidRPr="00FF31CC">
        <w:rPr>
          <w:rFonts w:cstheme="minorHAnsi"/>
          <w:b/>
          <w:bCs/>
        </w:rPr>
        <w:t>Requirements</w:t>
      </w:r>
    </w:p>
    <w:p w14:paraId="62DA26ED" w14:textId="77777777" w:rsidR="00987B17" w:rsidRPr="00987B17" w:rsidRDefault="00987B17" w:rsidP="00EF3EF2">
      <w:pPr>
        <w:pStyle w:val="ListParagraph"/>
        <w:ind w:left="1260" w:firstLine="180"/>
        <w:jc w:val="both"/>
        <w:rPr>
          <w:b/>
          <w:bCs/>
        </w:rPr>
      </w:pPr>
      <w:r w:rsidRPr="00987B17">
        <w:rPr>
          <w:b/>
          <w:bCs/>
        </w:rPr>
        <w:t>Vendors must provide:</w:t>
      </w:r>
    </w:p>
    <w:p w14:paraId="6614341A" w14:textId="77777777" w:rsidR="00987B17" w:rsidRPr="00987B17" w:rsidRDefault="00987B17" w:rsidP="00CB7A92">
      <w:pPr>
        <w:pStyle w:val="ListParagraph"/>
        <w:numPr>
          <w:ilvl w:val="0"/>
          <w:numId w:val="41"/>
        </w:numPr>
        <w:jc w:val="both"/>
        <w:rPr>
          <w:b/>
          <w:bCs/>
        </w:rPr>
      </w:pPr>
      <w:r w:rsidRPr="00987B17">
        <w:rPr>
          <w:b/>
          <w:bCs/>
        </w:rPr>
        <w:t>Technical Specifications &amp; Compliance Sheet</w:t>
      </w:r>
    </w:p>
    <w:p w14:paraId="301FB9C4" w14:textId="77777777" w:rsidR="00987B17" w:rsidRPr="00987B17" w:rsidRDefault="00987B17" w:rsidP="00CB7A92">
      <w:pPr>
        <w:pStyle w:val="ListParagraph"/>
        <w:numPr>
          <w:ilvl w:val="0"/>
          <w:numId w:val="41"/>
        </w:numPr>
        <w:jc w:val="both"/>
        <w:rPr>
          <w:b/>
          <w:bCs/>
        </w:rPr>
      </w:pPr>
      <w:r w:rsidRPr="00987B17">
        <w:rPr>
          <w:b/>
          <w:bCs/>
        </w:rPr>
        <w:t>Cooling Performance Data (at varying loads)</w:t>
      </w:r>
    </w:p>
    <w:p w14:paraId="4C265265" w14:textId="77777777" w:rsidR="00987B17" w:rsidRPr="00987B17" w:rsidRDefault="00987B17" w:rsidP="00CB7A92">
      <w:pPr>
        <w:pStyle w:val="ListParagraph"/>
        <w:numPr>
          <w:ilvl w:val="0"/>
          <w:numId w:val="41"/>
        </w:numPr>
        <w:jc w:val="both"/>
        <w:rPr>
          <w:b/>
          <w:bCs/>
        </w:rPr>
      </w:pPr>
      <w:r w:rsidRPr="00987B17">
        <w:rPr>
          <w:b/>
          <w:bCs/>
        </w:rPr>
        <w:t>Installation &amp; Commissioning Plan</w:t>
      </w:r>
    </w:p>
    <w:p w14:paraId="7533BD63" w14:textId="77777777" w:rsidR="00987B17" w:rsidRPr="00987B17" w:rsidRDefault="00987B17" w:rsidP="00CB7A92">
      <w:pPr>
        <w:pStyle w:val="ListParagraph"/>
        <w:numPr>
          <w:ilvl w:val="0"/>
          <w:numId w:val="41"/>
        </w:numPr>
        <w:jc w:val="both"/>
        <w:rPr>
          <w:b/>
          <w:bCs/>
        </w:rPr>
      </w:pPr>
      <w:r w:rsidRPr="00987B17">
        <w:rPr>
          <w:b/>
          <w:bCs/>
        </w:rPr>
        <w:t>Energy Efficiency Ratings (COP, kW/Ton)</w:t>
      </w:r>
    </w:p>
    <w:p w14:paraId="5CF570DB" w14:textId="77777777" w:rsidR="00987B17" w:rsidRPr="00987B17" w:rsidRDefault="00987B17" w:rsidP="00CB7A92">
      <w:pPr>
        <w:pStyle w:val="ListParagraph"/>
        <w:numPr>
          <w:ilvl w:val="0"/>
          <w:numId w:val="41"/>
        </w:numPr>
        <w:jc w:val="both"/>
        <w:rPr>
          <w:b/>
          <w:bCs/>
        </w:rPr>
      </w:pPr>
      <w:r w:rsidRPr="00987B17">
        <w:rPr>
          <w:b/>
          <w:bCs/>
        </w:rPr>
        <w:t>Warranty &amp; Maintenance Support Terms</w:t>
      </w:r>
    </w:p>
    <w:p w14:paraId="4EF75EFE" w14:textId="77777777" w:rsidR="00987B17" w:rsidRDefault="00EF3EF2" w:rsidP="00CB7A92">
      <w:pPr>
        <w:pStyle w:val="ListParagraph"/>
        <w:numPr>
          <w:ilvl w:val="0"/>
          <w:numId w:val="41"/>
        </w:numPr>
        <w:jc w:val="both"/>
        <w:rPr>
          <w:b/>
          <w:bCs/>
        </w:rPr>
      </w:pPr>
      <w:r>
        <w:rPr>
          <w:b/>
          <w:bCs/>
        </w:rPr>
        <w:t>Extended support</w:t>
      </w:r>
    </w:p>
    <w:p w14:paraId="03042386" w14:textId="77777777" w:rsidR="00EF3EF2" w:rsidRPr="00EF3EF2" w:rsidRDefault="00EF3EF2" w:rsidP="00EF3EF2">
      <w:pPr>
        <w:pStyle w:val="ListParagraph"/>
        <w:ind w:left="1800"/>
        <w:jc w:val="both"/>
        <w:rPr>
          <w:b/>
          <w:bCs/>
        </w:rPr>
      </w:pPr>
    </w:p>
    <w:p w14:paraId="50D378B6" w14:textId="77777777" w:rsidR="00CF47E7" w:rsidRPr="00CF47E7" w:rsidRDefault="00CF47E7" w:rsidP="007F4D12">
      <w:pPr>
        <w:pStyle w:val="ListParagraph"/>
        <w:numPr>
          <w:ilvl w:val="1"/>
          <w:numId w:val="12"/>
        </w:numPr>
        <w:spacing w:line="480" w:lineRule="auto"/>
        <w:jc w:val="both"/>
        <w:rPr>
          <w:b/>
          <w:bCs/>
        </w:rPr>
      </w:pPr>
      <w:r w:rsidRPr="00CF47E7">
        <w:rPr>
          <w:b/>
          <w:bCs/>
        </w:rPr>
        <w:t>Dynamic environmental monitoring system</w:t>
      </w:r>
    </w:p>
    <w:p w14:paraId="5BCABE53" w14:textId="77777777" w:rsidR="007F4D12" w:rsidRPr="007F4D12" w:rsidRDefault="00C301E9" w:rsidP="007F4D12">
      <w:pPr>
        <w:pStyle w:val="ListParagraph"/>
        <w:numPr>
          <w:ilvl w:val="2"/>
          <w:numId w:val="12"/>
        </w:numPr>
        <w:spacing w:after="0" w:line="480" w:lineRule="auto"/>
        <w:ind w:hanging="720"/>
        <w:jc w:val="both"/>
        <w:rPr>
          <w:rFonts w:cstheme="minorHAnsi"/>
        </w:rPr>
      </w:pPr>
      <w:r w:rsidRPr="007F4D12">
        <w:rPr>
          <w:rFonts w:cstheme="minorHAnsi"/>
        </w:rPr>
        <w:t>.</w:t>
      </w:r>
      <w:r w:rsidR="007F4D12" w:rsidRPr="00FF31CC">
        <w:rPr>
          <w:rFonts w:cstheme="minorHAnsi"/>
          <w:b/>
          <w:bCs/>
        </w:rPr>
        <w:t xml:space="preserve"> Introduction</w:t>
      </w:r>
    </w:p>
    <w:p w14:paraId="0BF46FB1" w14:textId="77777777" w:rsidR="007F4D12" w:rsidRPr="00A6783C" w:rsidRDefault="007F4D12" w:rsidP="007F4D12">
      <w:pPr>
        <w:spacing w:before="0" w:after="160" w:line="259" w:lineRule="auto"/>
        <w:ind w:left="720"/>
      </w:pPr>
      <w:r>
        <w:t>V</w:t>
      </w:r>
      <w:r w:rsidRPr="00A6783C">
        <w:t>endors to supply and integrate a </w:t>
      </w:r>
      <w:r w:rsidRPr="00A6783C">
        <w:rPr>
          <w:b/>
          <w:bCs/>
        </w:rPr>
        <w:t>centralized Environmental Monitoring System (EMS)</w:t>
      </w:r>
      <w:r w:rsidRPr="00A6783C">
        <w:t xml:space="preserve"> for our </w:t>
      </w:r>
      <w:r>
        <w:t>Smart Rack solution</w:t>
      </w:r>
      <w:r w:rsidRPr="00A6783C">
        <w:t>. The system must provide </w:t>
      </w:r>
      <w:r w:rsidRPr="00A6783C">
        <w:rPr>
          <w:b/>
          <w:bCs/>
        </w:rPr>
        <w:t>real-time monitoring</w:t>
      </w:r>
      <w:r w:rsidRPr="00A6783C">
        <w:t> of critical parameters (power, temperature, smoke, access control, etc.) and </w:t>
      </w:r>
      <w:r w:rsidRPr="00A6783C">
        <w:rPr>
          <w:b/>
          <w:bCs/>
        </w:rPr>
        <w:t>seamless integration</w:t>
      </w:r>
      <w:r w:rsidRPr="00A6783C">
        <w:t> with our existing fire suppression and DCIM/BMS systems.</w:t>
      </w:r>
    </w:p>
    <w:p w14:paraId="3B6D7E3E" w14:textId="77777777" w:rsidR="007F4D12" w:rsidRPr="00FF31CC" w:rsidRDefault="007F4D12" w:rsidP="007F4D12">
      <w:pPr>
        <w:pStyle w:val="ListParagraph"/>
        <w:numPr>
          <w:ilvl w:val="2"/>
          <w:numId w:val="12"/>
        </w:numPr>
        <w:spacing w:after="0" w:line="480" w:lineRule="auto"/>
        <w:ind w:hanging="720"/>
        <w:jc w:val="both"/>
        <w:rPr>
          <w:rFonts w:cstheme="minorHAnsi"/>
          <w:b/>
          <w:bCs/>
        </w:rPr>
      </w:pPr>
      <w:r w:rsidRPr="00FF31CC">
        <w:rPr>
          <w:rFonts w:cstheme="minorHAnsi"/>
          <w:b/>
          <w:bCs/>
        </w:rPr>
        <w:t>Scope of Work</w:t>
      </w:r>
    </w:p>
    <w:p w14:paraId="7290D90D" w14:textId="77777777" w:rsidR="007F4D12" w:rsidRPr="00A6783C" w:rsidRDefault="007F4D12" w:rsidP="007F4D12">
      <w:pPr>
        <w:spacing w:before="0" w:after="160" w:line="259" w:lineRule="auto"/>
        <w:ind w:left="720"/>
      </w:pPr>
      <w:r w:rsidRPr="00A6783C">
        <w:t>The vendor shall provide a </w:t>
      </w:r>
      <w:r w:rsidRPr="00A6783C">
        <w:rPr>
          <w:b/>
          <w:bCs/>
        </w:rPr>
        <w:t>fully integrated EMS solution</w:t>
      </w:r>
      <w:r w:rsidRPr="00A6783C">
        <w:t> with the following components and functionalities:</w:t>
      </w:r>
    </w:p>
    <w:p w14:paraId="39E3C155" w14:textId="77777777" w:rsidR="007F4D12" w:rsidRPr="007F4D12" w:rsidRDefault="007F4D12" w:rsidP="007F4D12">
      <w:pPr>
        <w:pStyle w:val="ListParagraph"/>
        <w:numPr>
          <w:ilvl w:val="3"/>
          <w:numId w:val="12"/>
        </w:numPr>
        <w:ind w:hanging="720"/>
        <w:jc w:val="both"/>
        <w:rPr>
          <w:rFonts w:cstheme="minorHAnsi"/>
        </w:rPr>
      </w:pPr>
      <w:r w:rsidRPr="007F4D12">
        <w:rPr>
          <w:rFonts w:cstheme="minorHAnsi"/>
        </w:rPr>
        <w:t>EMS Monitoring Host</w:t>
      </w:r>
    </w:p>
    <w:p w14:paraId="717CAC39" w14:textId="77777777" w:rsidR="007F4D12" w:rsidRPr="00A6783C" w:rsidRDefault="007F4D12" w:rsidP="00CB7A92">
      <w:pPr>
        <w:numPr>
          <w:ilvl w:val="0"/>
          <w:numId w:val="42"/>
        </w:numPr>
        <w:tabs>
          <w:tab w:val="num" w:pos="720"/>
        </w:tabs>
        <w:spacing w:before="0" w:after="160" w:line="259" w:lineRule="auto"/>
      </w:pPr>
      <w:r w:rsidRPr="00A6783C">
        <w:rPr>
          <w:b/>
          <w:bCs/>
        </w:rPr>
        <w:t>Display:</w:t>
      </w:r>
      <w:r w:rsidRPr="00A6783C">
        <w:t> </w:t>
      </w:r>
      <w:r w:rsidRPr="00A6783C">
        <w:rPr>
          <w:b/>
          <w:bCs/>
        </w:rPr>
        <w:t>≥10-inch color touchscreen</w:t>
      </w:r>
      <w:r w:rsidRPr="00A6783C">
        <w:t> (real-time monitoring &amp; control)</w:t>
      </w:r>
    </w:p>
    <w:p w14:paraId="56E7F872" w14:textId="77777777" w:rsidR="007F4D12" w:rsidRPr="00A6783C" w:rsidRDefault="007F4D12" w:rsidP="00CB7A92">
      <w:pPr>
        <w:numPr>
          <w:ilvl w:val="0"/>
          <w:numId w:val="42"/>
        </w:numPr>
        <w:tabs>
          <w:tab w:val="num" w:pos="720"/>
        </w:tabs>
        <w:spacing w:before="0" w:after="160" w:line="259" w:lineRule="auto"/>
      </w:pPr>
      <w:r w:rsidRPr="00A6783C">
        <w:rPr>
          <w:b/>
          <w:bCs/>
        </w:rPr>
        <w:t>Monitoring Capabilities:</w:t>
      </w:r>
    </w:p>
    <w:p w14:paraId="1C33236E" w14:textId="77777777" w:rsidR="007F4D12" w:rsidRPr="00A6783C" w:rsidRDefault="007F4D12" w:rsidP="00CB7A92">
      <w:pPr>
        <w:numPr>
          <w:ilvl w:val="1"/>
          <w:numId w:val="42"/>
        </w:numPr>
        <w:tabs>
          <w:tab w:val="num" w:pos="1440"/>
        </w:tabs>
        <w:spacing w:before="0" w:after="160" w:line="259" w:lineRule="auto"/>
      </w:pPr>
      <w:r w:rsidRPr="00A6783C">
        <w:rPr>
          <w:b/>
          <w:bCs/>
        </w:rPr>
        <w:lastRenderedPageBreak/>
        <w:t>Power:</w:t>
      </w:r>
      <w:r w:rsidRPr="00A6783C">
        <w:t> UPS input/output voltage, current, power</w:t>
      </w:r>
    </w:p>
    <w:p w14:paraId="70E2E9A8" w14:textId="77777777" w:rsidR="007F4D12" w:rsidRPr="00A6783C" w:rsidRDefault="007F4D12" w:rsidP="00CB7A92">
      <w:pPr>
        <w:numPr>
          <w:ilvl w:val="1"/>
          <w:numId w:val="42"/>
        </w:numPr>
        <w:tabs>
          <w:tab w:val="num" w:pos="1440"/>
        </w:tabs>
        <w:spacing w:before="0" w:after="160" w:line="259" w:lineRule="auto"/>
      </w:pPr>
      <w:r w:rsidRPr="00A6783C">
        <w:rPr>
          <w:b/>
          <w:bCs/>
        </w:rPr>
        <w:t>Environmental:</w:t>
      </w:r>
      <w:r w:rsidRPr="00A6783C">
        <w:t> Temperature, humidity</w:t>
      </w:r>
    </w:p>
    <w:p w14:paraId="4C2AC2CC" w14:textId="77777777" w:rsidR="007F4D12" w:rsidRPr="00A6783C" w:rsidRDefault="007F4D12" w:rsidP="00CB7A92">
      <w:pPr>
        <w:numPr>
          <w:ilvl w:val="1"/>
          <w:numId w:val="42"/>
        </w:numPr>
        <w:tabs>
          <w:tab w:val="num" w:pos="1440"/>
        </w:tabs>
        <w:spacing w:before="0" w:after="160" w:line="259" w:lineRule="auto"/>
      </w:pPr>
      <w:r w:rsidRPr="00A6783C">
        <w:rPr>
          <w:b/>
          <w:bCs/>
        </w:rPr>
        <w:t>Safety Alarms:</w:t>
      </w:r>
      <w:r w:rsidRPr="00A6783C">
        <w:t> Smoke, water leakage, door access</w:t>
      </w:r>
    </w:p>
    <w:p w14:paraId="1F7FF430" w14:textId="77777777" w:rsidR="007F4D12" w:rsidRPr="00A6783C" w:rsidRDefault="007F4D12" w:rsidP="00CB7A92">
      <w:pPr>
        <w:numPr>
          <w:ilvl w:val="1"/>
          <w:numId w:val="42"/>
        </w:numPr>
        <w:tabs>
          <w:tab w:val="num" w:pos="1440"/>
        </w:tabs>
        <w:spacing w:before="0" w:after="160" w:line="259" w:lineRule="auto"/>
      </w:pPr>
      <w:r w:rsidRPr="00A6783C">
        <w:rPr>
          <w:b/>
          <w:bCs/>
        </w:rPr>
        <w:t>Fire Suppression Integration:</w:t>
      </w:r>
      <w:r w:rsidRPr="00A6783C">
        <w:t> Interface with suppression system</w:t>
      </w:r>
    </w:p>
    <w:p w14:paraId="0AC79461" w14:textId="77777777" w:rsidR="007F4D12" w:rsidRPr="00A6783C" w:rsidRDefault="007F4D12" w:rsidP="00CB7A92">
      <w:pPr>
        <w:numPr>
          <w:ilvl w:val="0"/>
          <w:numId w:val="42"/>
        </w:numPr>
        <w:tabs>
          <w:tab w:val="num" w:pos="720"/>
        </w:tabs>
        <w:spacing w:before="0" w:after="160" w:line="259" w:lineRule="auto"/>
      </w:pPr>
      <w:r w:rsidRPr="00A6783C">
        <w:rPr>
          <w:b/>
          <w:bCs/>
        </w:rPr>
        <w:t>Communication Interfaces:</w:t>
      </w:r>
    </w:p>
    <w:p w14:paraId="259416E5" w14:textId="77777777" w:rsidR="007F4D12" w:rsidRPr="00A6783C" w:rsidRDefault="007F4D12" w:rsidP="00CB7A92">
      <w:pPr>
        <w:numPr>
          <w:ilvl w:val="1"/>
          <w:numId w:val="42"/>
        </w:numPr>
        <w:tabs>
          <w:tab w:val="num" w:pos="1440"/>
        </w:tabs>
        <w:spacing w:before="0" w:after="160" w:line="259" w:lineRule="auto"/>
      </w:pPr>
      <w:r w:rsidRPr="00A6783C">
        <w:rPr>
          <w:b/>
          <w:bCs/>
        </w:rPr>
        <w:t>SNMP</w:t>
      </w:r>
      <w:r w:rsidRPr="00A6783C">
        <w:t> (for DCIM/BMS integration)</w:t>
      </w:r>
    </w:p>
    <w:p w14:paraId="3D3F17DF" w14:textId="77777777" w:rsidR="007F4D12" w:rsidRPr="00A6783C" w:rsidRDefault="007F4D12" w:rsidP="00CB7A92">
      <w:pPr>
        <w:numPr>
          <w:ilvl w:val="1"/>
          <w:numId w:val="42"/>
        </w:numPr>
        <w:tabs>
          <w:tab w:val="num" w:pos="1440"/>
        </w:tabs>
        <w:spacing w:before="0" w:after="160" w:line="259" w:lineRule="auto"/>
      </w:pPr>
      <w:r w:rsidRPr="00A6783C">
        <w:rPr>
          <w:b/>
          <w:bCs/>
        </w:rPr>
        <w:t>RS485</w:t>
      </w:r>
      <w:r w:rsidRPr="00A6783C">
        <w:t> (for sensor connectivity)</w:t>
      </w:r>
    </w:p>
    <w:p w14:paraId="3883A732" w14:textId="77777777" w:rsidR="007F4D12" w:rsidRPr="00A6783C" w:rsidRDefault="007F4D12" w:rsidP="00CB7A92">
      <w:pPr>
        <w:numPr>
          <w:ilvl w:val="1"/>
          <w:numId w:val="42"/>
        </w:numPr>
        <w:tabs>
          <w:tab w:val="num" w:pos="1440"/>
        </w:tabs>
        <w:spacing w:before="0" w:after="160" w:line="259" w:lineRule="auto"/>
      </w:pPr>
      <w:r w:rsidRPr="00A6783C">
        <w:rPr>
          <w:b/>
          <w:bCs/>
        </w:rPr>
        <w:t>Dry contacts</w:t>
      </w:r>
      <w:r w:rsidRPr="00A6783C">
        <w:t> (alarm relay outputs)</w:t>
      </w:r>
    </w:p>
    <w:p w14:paraId="2DB1F332" w14:textId="77777777" w:rsidR="007F4D12" w:rsidRPr="00A6783C" w:rsidRDefault="007F4D12" w:rsidP="00CB7A92">
      <w:pPr>
        <w:numPr>
          <w:ilvl w:val="0"/>
          <w:numId w:val="42"/>
        </w:numPr>
        <w:tabs>
          <w:tab w:val="num" w:pos="720"/>
        </w:tabs>
        <w:spacing w:before="0" w:after="160" w:line="259" w:lineRule="auto"/>
      </w:pPr>
      <w:r w:rsidRPr="00A6783C">
        <w:rPr>
          <w:b/>
          <w:bCs/>
        </w:rPr>
        <w:t>Rackmount Design:</w:t>
      </w:r>
      <w:r w:rsidRPr="00A6783C">
        <w:t> Standard 19" rack installation</w:t>
      </w:r>
    </w:p>
    <w:p w14:paraId="1ECB8A53" w14:textId="77777777" w:rsidR="007F4D12" w:rsidRPr="007F4D12" w:rsidRDefault="007F4D12" w:rsidP="007F4D12">
      <w:pPr>
        <w:pStyle w:val="ListParagraph"/>
        <w:numPr>
          <w:ilvl w:val="3"/>
          <w:numId w:val="12"/>
        </w:numPr>
        <w:ind w:hanging="720"/>
        <w:jc w:val="both"/>
        <w:rPr>
          <w:rFonts w:cstheme="minorHAnsi"/>
        </w:rPr>
      </w:pPr>
      <w:r w:rsidRPr="007F4D12">
        <w:rPr>
          <w:rFonts w:cstheme="minorHAnsi"/>
        </w:rPr>
        <w:t>2.2 Network &amp; Connectivity</w:t>
      </w:r>
    </w:p>
    <w:p w14:paraId="01865EBC" w14:textId="77777777" w:rsidR="007F4D12" w:rsidRPr="00A6783C" w:rsidRDefault="007F4D12" w:rsidP="00CB7A92">
      <w:pPr>
        <w:numPr>
          <w:ilvl w:val="0"/>
          <w:numId w:val="43"/>
        </w:numPr>
        <w:tabs>
          <w:tab w:val="num" w:pos="720"/>
        </w:tabs>
        <w:spacing w:before="0" w:after="160" w:line="259" w:lineRule="auto"/>
      </w:pPr>
      <w:r w:rsidRPr="00A6783C">
        <w:rPr>
          <w:b/>
          <w:bCs/>
        </w:rPr>
        <w:t>16-Port Managed Network Switch</w:t>
      </w:r>
    </w:p>
    <w:p w14:paraId="1AECF7D7" w14:textId="77777777" w:rsidR="007F4D12" w:rsidRPr="00A6783C" w:rsidRDefault="007F4D12" w:rsidP="00CB7A92">
      <w:pPr>
        <w:numPr>
          <w:ilvl w:val="1"/>
          <w:numId w:val="43"/>
        </w:numPr>
        <w:tabs>
          <w:tab w:val="num" w:pos="1440"/>
        </w:tabs>
        <w:spacing w:before="0" w:after="160" w:line="259" w:lineRule="auto"/>
      </w:pPr>
      <w:r w:rsidRPr="00A6783C">
        <w:rPr>
          <w:b/>
          <w:bCs/>
        </w:rPr>
        <w:t>Speed:</w:t>
      </w:r>
      <w:r w:rsidRPr="00A6783C">
        <w:t> 10/100/1000Mbps</w:t>
      </w:r>
    </w:p>
    <w:p w14:paraId="0FECA6A9" w14:textId="77777777" w:rsidR="007F4D12" w:rsidRPr="00A6783C" w:rsidRDefault="007F4D12" w:rsidP="00CB7A92">
      <w:pPr>
        <w:numPr>
          <w:ilvl w:val="1"/>
          <w:numId w:val="43"/>
        </w:numPr>
        <w:tabs>
          <w:tab w:val="num" w:pos="1440"/>
        </w:tabs>
        <w:spacing w:before="0" w:after="160" w:line="259" w:lineRule="auto"/>
      </w:pPr>
      <w:r w:rsidRPr="00A6783C">
        <w:rPr>
          <w:b/>
          <w:bCs/>
        </w:rPr>
        <w:t>Cascading Support</w:t>
      </w:r>
      <w:r w:rsidRPr="00A6783C">
        <w:t> (RJ45 wiring)</w:t>
      </w:r>
    </w:p>
    <w:p w14:paraId="04C25F2D" w14:textId="77777777" w:rsidR="007F4D12" w:rsidRPr="00A6783C" w:rsidRDefault="007F4D12" w:rsidP="00CB7A92">
      <w:pPr>
        <w:numPr>
          <w:ilvl w:val="1"/>
          <w:numId w:val="43"/>
        </w:numPr>
        <w:tabs>
          <w:tab w:val="num" w:pos="1440"/>
        </w:tabs>
        <w:spacing w:before="0" w:after="160" w:line="259" w:lineRule="auto"/>
      </w:pPr>
      <w:r w:rsidRPr="00A6783C">
        <w:rPr>
          <w:b/>
          <w:bCs/>
        </w:rPr>
        <w:t>Power:</w:t>
      </w:r>
      <w:r w:rsidRPr="00A6783C">
        <w:t> 12V DC (magnetic adsorption mounting)</w:t>
      </w:r>
    </w:p>
    <w:p w14:paraId="2FC9FEE7" w14:textId="77777777" w:rsidR="007F4D12" w:rsidRPr="007F4D12" w:rsidRDefault="007F4D12" w:rsidP="007F4D12">
      <w:pPr>
        <w:pStyle w:val="ListParagraph"/>
        <w:numPr>
          <w:ilvl w:val="3"/>
          <w:numId w:val="12"/>
        </w:numPr>
        <w:ind w:hanging="720"/>
        <w:jc w:val="both"/>
        <w:rPr>
          <w:rFonts w:cstheme="minorHAnsi"/>
        </w:rPr>
      </w:pPr>
      <w:r w:rsidRPr="007F4D12">
        <w:rPr>
          <w:rFonts w:cstheme="minorHAnsi"/>
        </w:rPr>
        <w:t>Sensors &amp; Detection Systems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49"/>
        <w:gridCol w:w="5661"/>
      </w:tblGrid>
      <w:tr w:rsidR="007F4D12" w:rsidRPr="00A6783C" w14:paraId="35E4FF08" w14:textId="77777777" w:rsidTr="00FF31CC">
        <w:trPr>
          <w:tblHeader/>
        </w:trPr>
        <w:tc>
          <w:tcPr>
            <w:tcW w:w="0" w:type="auto"/>
            <w:tcMar>
              <w:top w:w="15" w:type="dxa"/>
              <w:left w:w="0" w:type="dxa"/>
              <w:bottom w:w="15" w:type="dxa"/>
              <w:right w:w="15" w:type="dxa"/>
            </w:tcMar>
            <w:vAlign w:val="center"/>
            <w:hideMark/>
          </w:tcPr>
          <w:p w14:paraId="7344B2ED" w14:textId="77777777" w:rsidR="007F4D12" w:rsidRPr="00A6783C" w:rsidRDefault="007F4D12" w:rsidP="00FF31CC">
            <w:pPr>
              <w:spacing w:after="160" w:line="259" w:lineRule="auto"/>
              <w:rPr>
                <w:b/>
                <w:bCs/>
              </w:rPr>
            </w:pPr>
            <w:r w:rsidRPr="00A6783C">
              <w:rPr>
                <w:b/>
                <w:bCs/>
              </w:rPr>
              <w:t>Sensor Type</w:t>
            </w:r>
          </w:p>
        </w:tc>
        <w:tc>
          <w:tcPr>
            <w:tcW w:w="0" w:type="auto"/>
            <w:vAlign w:val="center"/>
            <w:hideMark/>
          </w:tcPr>
          <w:p w14:paraId="2D912FD6" w14:textId="77777777" w:rsidR="007F4D12" w:rsidRPr="00A6783C" w:rsidRDefault="007F4D12" w:rsidP="00FF31CC">
            <w:pPr>
              <w:spacing w:after="160" w:line="259" w:lineRule="auto"/>
              <w:rPr>
                <w:b/>
                <w:bCs/>
              </w:rPr>
            </w:pPr>
            <w:r w:rsidRPr="00A6783C">
              <w:rPr>
                <w:b/>
                <w:bCs/>
              </w:rPr>
              <w:t>Specifications</w:t>
            </w:r>
          </w:p>
        </w:tc>
      </w:tr>
      <w:tr w:rsidR="007F4D12" w:rsidRPr="00A6783C" w14:paraId="2F237DBA" w14:textId="77777777" w:rsidTr="00FF31CC">
        <w:tc>
          <w:tcPr>
            <w:tcW w:w="0" w:type="auto"/>
            <w:tcMar>
              <w:top w:w="15" w:type="dxa"/>
              <w:left w:w="0" w:type="dxa"/>
              <w:bottom w:w="15" w:type="dxa"/>
              <w:right w:w="15" w:type="dxa"/>
            </w:tcMar>
            <w:vAlign w:val="center"/>
            <w:hideMark/>
          </w:tcPr>
          <w:p w14:paraId="2D18AB07" w14:textId="77777777" w:rsidR="007F4D12" w:rsidRPr="00A6783C" w:rsidRDefault="007F4D12" w:rsidP="00FF31CC">
            <w:pPr>
              <w:spacing w:after="160" w:line="259" w:lineRule="auto"/>
            </w:pPr>
            <w:r w:rsidRPr="00A6783C">
              <w:rPr>
                <w:b/>
                <w:bCs/>
              </w:rPr>
              <w:t>Photoelectric Smoke Detector</w:t>
            </w:r>
          </w:p>
        </w:tc>
        <w:tc>
          <w:tcPr>
            <w:tcW w:w="0" w:type="auto"/>
            <w:vAlign w:val="center"/>
            <w:hideMark/>
          </w:tcPr>
          <w:p w14:paraId="2665EC35" w14:textId="77777777" w:rsidR="007F4D12" w:rsidRPr="00A6783C" w:rsidRDefault="007F4D12" w:rsidP="00FF31CC">
            <w:pPr>
              <w:spacing w:after="160" w:line="259" w:lineRule="auto"/>
            </w:pPr>
            <w:r w:rsidRPr="00A6783C">
              <w:t>High-sensitivity, low false-alarm rate</w:t>
            </w:r>
          </w:p>
        </w:tc>
      </w:tr>
      <w:tr w:rsidR="007F4D12" w:rsidRPr="00A6783C" w14:paraId="5FEE75B9" w14:textId="77777777" w:rsidTr="00FF31CC">
        <w:tc>
          <w:tcPr>
            <w:tcW w:w="0" w:type="auto"/>
            <w:tcMar>
              <w:top w:w="15" w:type="dxa"/>
              <w:left w:w="0" w:type="dxa"/>
              <w:bottom w:w="15" w:type="dxa"/>
              <w:right w:w="15" w:type="dxa"/>
            </w:tcMar>
            <w:vAlign w:val="center"/>
            <w:hideMark/>
          </w:tcPr>
          <w:p w14:paraId="7F9B258E" w14:textId="77777777" w:rsidR="007F4D12" w:rsidRPr="00A6783C" w:rsidRDefault="007F4D12" w:rsidP="00FF31CC">
            <w:pPr>
              <w:spacing w:after="160" w:line="259" w:lineRule="auto"/>
            </w:pPr>
            <w:r w:rsidRPr="00A6783C">
              <w:rPr>
                <w:b/>
                <w:bCs/>
              </w:rPr>
              <w:t>Temperature &amp; Humidity Sensor</w:t>
            </w:r>
          </w:p>
        </w:tc>
        <w:tc>
          <w:tcPr>
            <w:tcW w:w="0" w:type="auto"/>
            <w:vAlign w:val="center"/>
            <w:hideMark/>
          </w:tcPr>
          <w:p w14:paraId="7DFCA262" w14:textId="77777777" w:rsidR="007F4D12" w:rsidRPr="00A6783C" w:rsidRDefault="007F4D12" w:rsidP="00FF31CC">
            <w:pPr>
              <w:spacing w:after="160" w:line="259" w:lineRule="auto"/>
            </w:pPr>
            <w:r w:rsidRPr="00A6783C">
              <w:t>RS-485 output, ±0.5°C accuracy</w:t>
            </w:r>
          </w:p>
        </w:tc>
      </w:tr>
      <w:tr w:rsidR="007F4D12" w:rsidRPr="00A6783C" w14:paraId="48AB502C" w14:textId="77777777" w:rsidTr="00FF31CC">
        <w:tc>
          <w:tcPr>
            <w:tcW w:w="0" w:type="auto"/>
            <w:tcMar>
              <w:top w:w="15" w:type="dxa"/>
              <w:left w:w="0" w:type="dxa"/>
              <w:bottom w:w="15" w:type="dxa"/>
              <w:right w:w="15" w:type="dxa"/>
            </w:tcMar>
            <w:vAlign w:val="center"/>
            <w:hideMark/>
          </w:tcPr>
          <w:p w14:paraId="5A27183E" w14:textId="77777777" w:rsidR="007F4D12" w:rsidRPr="00A6783C" w:rsidRDefault="007F4D12" w:rsidP="00FF31CC">
            <w:pPr>
              <w:spacing w:after="160" w:line="259" w:lineRule="auto"/>
            </w:pPr>
            <w:r w:rsidRPr="00A6783C">
              <w:rPr>
                <w:b/>
                <w:bCs/>
              </w:rPr>
              <w:t>Water Leakage Detection</w:t>
            </w:r>
          </w:p>
        </w:tc>
        <w:tc>
          <w:tcPr>
            <w:tcW w:w="0" w:type="auto"/>
            <w:vAlign w:val="center"/>
            <w:hideMark/>
          </w:tcPr>
          <w:p w14:paraId="28D9DACA" w14:textId="77777777" w:rsidR="007F4D12" w:rsidRPr="00A6783C" w:rsidRDefault="007F4D12" w:rsidP="00FF31CC">
            <w:pPr>
              <w:spacing w:after="160" w:line="259" w:lineRule="auto"/>
            </w:pPr>
            <w:r w:rsidRPr="00A6783C">
              <w:t>2.5m induction line, zone-based alerts</w:t>
            </w:r>
          </w:p>
        </w:tc>
      </w:tr>
      <w:tr w:rsidR="007F4D12" w:rsidRPr="00A6783C" w14:paraId="08C8F6F4" w14:textId="77777777" w:rsidTr="00FF31CC">
        <w:tc>
          <w:tcPr>
            <w:tcW w:w="0" w:type="auto"/>
            <w:tcMar>
              <w:top w:w="15" w:type="dxa"/>
              <w:left w:w="0" w:type="dxa"/>
              <w:bottom w:w="15" w:type="dxa"/>
              <w:right w:w="15" w:type="dxa"/>
            </w:tcMar>
            <w:vAlign w:val="center"/>
            <w:hideMark/>
          </w:tcPr>
          <w:p w14:paraId="6F2F8B30" w14:textId="77777777" w:rsidR="007F4D12" w:rsidRPr="00A6783C" w:rsidRDefault="007F4D12" w:rsidP="00FF31CC">
            <w:pPr>
              <w:spacing w:after="160" w:line="259" w:lineRule="auto"/>
            </w:pPr>
            <w:r w:rsidRPr="00A6783C">
              <w:rPr>
                <w:b/>
                <w:bCs/>
              </w:rPr>
              <w:t>Access Control System</w:t>
            </w:r>
          </w:p>
        </w:tc>
        <w:tc>
          <w:tcPr>
            <w:tcW w:w="0" w:type="auto"/>
            <w:vAlign w:val="center"/>
            <w:hideMark/>
          </w:tcPr>
          <w:p w14:paraId="0DFB9D29" w14:textId="77777777" w:rsidR="007F4D12" w:rsidRPr="00A6783C" w:rsidRDefault="007F4D12" w:rsidP="00FF31CC">
            <w:pPr>
              <w:spacing w:after="160" w:line="259" w:lineRule="auto"/>
            </w:pPr>
            <w:r w:rsidRPr="00A6783C">
              <w:t>2-door controller, user management, logs, authorization</w:t>
            </w:r>
          </w:p>
        </w:tc>
      </w:tr>
    </w:tbl>
    <w:p w14:paraId="20B6A5F1" w14:textId="77777777" w:rsidR="007F4D12" w:rsidRDefault="007F4D12" w:rsidP="007F4D12">
      <w:pPr>
        <w:jc w:val="both"/>
        <w:rPr>
          <w:rFonts w:cstheme="minorHAnsi"/>
        </w:rPr>
      </w:pPr>
    </w:p>
    <w:p w14:paraId="1A08C3FA" w14:textId="77777777" w:rsidR="007F4D12" w:rsidRPr="007F4D12" w:rsidRDefault="007F4D12" w:rsidP="007F4D12">
      <w:pPr>
        <w:pStyle w:val="ListParagraph"/>
        <w:numPr>
          <w:ilvl w:val="3"/>
          <w:numId w:val="12"/>
        </w:numPr>
        <w:ind w:hanging="720"/>
        <w:jc w:val="both"/>
        <w:rPr>
          <w:rFonts w:cstheme="minorHAnsi"/>
        </w:rPr>
      </w:pPr>
      <w:r w:rsidRPr="007F4D12">
        <w:rPr>
          <w:rFonts w:cstheme="minorHAnsi"/>
        </w:rPr>
        <w:t>Power Supply</w:t>
      </w:r>
    </w:p>
    <w:p w14:paraId="5D5314DA" w14:textId="77777777" w:rsidR="007F4D12" w:rsidRPr="00A6783C" w:rsidRDefault="007F4D12" w:rsidP="00CB7A92">
      <w:pPr>
        <w:numPr>
          <w:ilvl w:val="0"/>
          <w:numId w:val="44"/>
        </w:numPr>
        <w:tabs>
          <w:tab w:val="num" w:pos="720"/>
        </w:tabs>
        <w:spacing w:before="0" w:after="160" w:line="259" w:lineRule="auto"/>
      </w:pPr>
      <w:r w:rsidRPr="00A6783C">
        <w:rPr>
          <w:b/>
          <w:bCs/>
        </w:rPr>
        <w:t>DC Power Module:</w:t>
      </w:r>
      <w:r w:rsidRPr="00A6783C">
        <w:t> </w:t>
      </w:r>
      <w:r w:rsidRPr="00A6783C">
        <w:rPr>
          <w:b/>
          <w:bCs/>
        </w:rPr>
        <w:t>12V/30A</w:t>
      </w:r>
      <w:r w:rsidRPr="00A6783C">
        <w:t> (for sensor &amp; peripheral power)</w:t>
      </w:r>
    </w:p>
    <w:p w14:paraId="5753D087" w14:textId="77777777" w:rsidR="007F4D12" w:rsidRPr="00A6783C" w:rsidRDefault="007F4D12" w:rsidP="00CB7A92">
      <w:pPr>
        <w:numPr>
          <w:ilvl w:val="0"/>
          <w:numId w:val="44"/>
        </w:numPr>
        <w:tabs>
          <w:tab w:val="num" w:pos="720"/>
        </w:tabs>
        <w:spacing w:before="0" w:after="160" w:line="259" w:lineRule="auto"/>
      </w:pPr>
      <w:r w:rsidRPr="00A6783C">
        <w:rPr>
          <w:b/>
          <w:bCs/>
        </w:rPr>
        <w:t>Redundancy:</w:t>
      </w:r>
      <w:r w:rsidRPr="00A6783C">
        <w:t> Optional backup power support</w:t>
      </w:r>
    </w:p>
    <w:p w14:paraId="4573A302" w14:textId="77777777" w:rsidR="007F4D12" w:rsidRPr="00FF31CC" w:rsidRDefault="007F4D12" w:rsidP="007F4D12">
      <w:pPr>
        <w:pStyle w:val="ListParagraph"/>
        <w:numPr>
          <w:ilvl w:val="2"/>
          <w:numId w:val="12"/>
        </w:numPr>
        <w:spacing w:after="0" w:line="480" w:lineRule="auto"/>
        <w:ind w:hanging="720"/>
        <w:jc w:val="both"/>
        <w:rPr>
          <w:rFonts w:cstheme="minorHAnsi"/>
          <w:b/>
          <w:bCs/>
        </w:rPr>
      </w:pPr>
      <w:r w:rsidRPr="00FF31CC">
        <w:rPr>
          <w:rFonts w:cstheme="minorHAnsi"/>
          <w:b/>
          <w:bCs/>
        </w:rPr>
        <w:lastRenderedPageBreak/>
        <w:t>Functional Requirements</w:t>
      </w:r>
    </w:p>
    <w:p w14:paraId="00416703" w14:textId="77777777" w:rsidR="007F4D12" w:rsidRPr="00A6783C" w:rsidRDefault="007F4D12" w:rsidP="007F4D12">
      <w:pPr>
        <w:spacing w:before="0" w:after="160" w:line="259" w:lineRule="auto"/>
        <w:ind w:left="720"/>
      </w:pPr>
      <w:r w:rsidRPr="00A6783C">
        <w:rPr>
          <w:b/>
          <w:bCs/>
        </w:rPr>
        <w:t>Real-time monitoring &amp; alerts</w:t>
      </w:r>
      <w:r w:rsidRPr="00A6783C">
        <w:t> (SMS/email/SNMP traps)</w:t>
      </w:r>
      <w:r w:rsidRPr="00A6783C">
        <w:br/>
      </w:r>
      <w:r w:rsidRPr="00A6783C">
        <w:rPr>
          <w:b/>
          <w:bCs/>
        </w:rPr>
        <w:t>Historical data logging &amp; reporting</w:t>
      </w:r>
      <w:r w:rsidRPr="00A6783C">
        <w:br/>
      </w:r>
      <w:r w:rsidRPr="00A6783C">
        <w:rPr>
          <w:b/>
          <w:bCs/>
        </w:rPr>
        <w:t>Integration with fire suppression system</w:t>
      </w:r>
      <w:r w:rsidRPr="00A6783C">
        <w:t> (automatic trigger on smoke detection)</w:t>
      </w:r>
      <w:r w:rsidRPr="00A6783C">
        <w:br/>
      </w:r>
      <w:r w:rsidRPr="00A6783C">
        <w:rPr>
          <w:b/>
          <w:bCs/>
        </w:rPr>
        <w:t>User access control &amp; audit logs</w:t>
      </w:r>
      <w:r w:rsidRPr="00A6783C">
        <w:br/>
      </w:r>
      <w:r w:rsidRPr="00A6783C">
        <w:rPr>
          <w:b/>
          <w:bCs/>
        </w:rPr>
        <w:t>Scalability for future sensor additions</w:t>
      </w:r>
    </w:p>
    <w:p w14:paraId="6819850D" w14:textId="77777777" w:rsidR="007F4D12" w:rsidRPr="00FF31CC" w:rsidRDefault="007F4D12" w:rsidP="007F4D12">
      <w:pPr>
        <w:pStyle w:val="ListParagraph"/>
        <w:numPr>
          <w:ilvl w:val="2"/>
          <w:numId w:val="12"/>
        </w:numPr>
        <w:spacing w:after="0" w:line="480" w:lineRule="auto"/>
        <w:ind w:hanging="720"/>
        <w:jc w:val="both"/>
        <w:rPr>
          <w:rFonts w:cstheme="minorHAnsi"/>
          <w:b/>
          <w:bCs/>
        </w:rPr>
      </w:pPr>
      <w:r w:rsidRPr="00FF31CC">
        <w:rPr>
          <w:rFonts w:cstheme="minorHAnsi"/>
          <w:b/>
          <w:bCs/>
        </w:rPr>
        <w:t>Requirements</w:t>
      </w:r>
    </w:p>
    <w:p w14:paraId="36122EF3" w14:textId="77777777" w:rsidR="007F4D12" w:rsidRPr="00A6783C" w:rsidRDefault="007F4D12" w:rsidP="007F4D12">
      <w:pPr>
        <w:spacing w:before="0" w:after="160" w:line="259" w:lineRule="auto"/>
        <w:ind w:firstLine="720"/>
      </w:pPr>
      <w:r w:rsidRPr="00A6783C">
        <w:t>Vendors must provide:</w:t>
      </w:r>
    </w:p>
    <w:p w14:paraId="729FDF5D" w14:textId="77777777" w:rsidR="007F4D12" w:rsidRPr="00A6783C" w:rsidRDefault="007F4D12" w:rsidP="00CB7A92">
      <w:pPr>
        <w:numPr>
          <w:ilvl w:val="0"/>
          <w:numId w:val="45"/>
        </w:numPr>
        <w:tabs>
          <w:tab w:val="num" w:pos="720"/>
        </w:tabs>
        <w:spacing w:before="0" w:after="160" w:line="259" w:lineRule="auto"/>
      </w:pPr>
      <w:r w:rsidRPr="00A6783C">
        <w:rPr>
          <w:b/>
          <w:bCs/>
        </w:rPr>
        <w:t>Technical Specifications &amp; Compliance Matrix</w:t>
      </w:r>
    </w:p>
    <w:p w14:paraId="7A48F0BD" w14:textId="77777777" w:rsidR="007F4D12" w:rsidRPr="00A6783C" w:rsidRDefault="007F4D12" w:rsidP="00CB7A92">
      <w:pPr>
        <w:numPr>
          <w:ilvl w:val="0"/>
          <w:numId w:val="45"/>
        </w:numPr>
        <w:tabs>
          <w:tab w:val="num" w:pos="720"/>
        </w:tabs>
        <w:spacing w:before="0" w:after="160" w:line="259" w:lineRule="auto"/>
      </w:pPr>
      <w:r w:rsidRPr="00A6783C">
        <w:rPr>
          <w:b/>
          <w:bCs/>
        </w:rPr>
        <w:t>System Architecture Diagram</w:t>
      </w:r>
    </w:p>
    <w:p w14:paraId="5B486989" w14:textId="77777777" w:rsidR="00A81ED4" w:rsidRPr="00E87566" w:rsidRDefault="007F4D12" w:rsidP="00CB7A92">
      <w:pPr>
        <w:numPr>
          <w:ilvl w:val="0"/>
          <w:numId w:val="45"/>
        </w:numPr>
        <w:tabs>
          <w:tab w:val="num" w:pos="720"/>
        </w:tabs>
        <w:spacing w:before="0" w:after="160" w:line="259" w:lineRule="auto"/>
      </w:pPr>
      <w:r w:rsidRPr="00A6783C">
        <w:rPr>
          <w:b/>
          <w:bCs/>
        </w:rPr>
        <w:t>Integration Methodology (Fire Suppression, DCIM/BMS)</w:t>
      </w:r>
    </w:p>
    <w:p w14:paraId="040595C0" w14:textId="77777777" w:rsidR="00835C7D" w:rsidRPr="00C301E9" w:rsidRDefault="00835C7D" w:rsidP="00E87566"/>
    <w:p w14:paraId="654E8638" w14:textId="77777777" w:rsidR="00A81ED4" w:rsidRDefault="00FF31CC" w:rsidP="00FF31CC">
      <w:pPr>
        <w:pStyle w:val="ListParagraph"/>
        <w:numPr>
          <w:ilvl w:val="1"/>
          <w:numId w:val="12"/>
        </w:numPr>
        <w:jc w:val="both"/>
        <w:rPr>
          <w:b/>
          <w:bCs/>
        </w:rPr>
      </w:pPr>
      <w:r w:rsidRPr="00FF31CC">
        <w:rPr>
          <w:b/>
          <w:bCs/>
        </w:rPr>
        <w:t xml:space="preserve">Integrated Access Control and Fire Suppression System for </w:t>
      </w:r>
      <w:r>
        <w:rPr>
          <w:b/>
          <w:bCs/>
        </w:rPr>
        <w:t>Smart</w:t>
      </w:r>
      <w:r w:rsidRPr="00FF31CC">
        <w:rPr>
          <w:b/>
          <w:bCs/>
        </w:rPr>
        <w:t xml:space="preserve"> Racks</w:t>
      </w:r>
    </w:p>
    <w:p w14:paraId="107FF746" w14:textId="77777777" w:rsidR="00FF31CC" w:rsidRDefault="00FF31CC" w:rsidP="00FF31CC">
      <w:pPr>
        <w:pStyle w:val="ListParagraph"/>
        <w:ind w:left="1260"/>
        <w:jc w:val="both"/>
        <w:rPr>
          <w:b/>
          <w:bCs/>
        </w:rPr>
      </w:pPr>
    </w:p>
    <w:p w14:paraId="183E059C" w14:textId="77777777" w:rsidR="00FF31CC" w:rsidRPr="00FF31CC" w:rsidRDefault="00FF31CC" w:rsidP="00FF31CC">
      <w:pPr>
        <w:pStyle w:val="ListParagraph"/>
        <w:numPr>
          <w:ilvl w:val="2"/>
          <w:numId w:val="12"/>
        </w:numPr>
        <w:spacing w:after="0" w:line="480" w:lineRule="auto"/>
        <w:ind w:hanging="720"/>
        <w:jc w:val="both"/>
        <w:rPr>
          <w:rFonts w:cstheme="minorHAnsi"/>
          <w:b/>
          <w:bCs/>
        </w:rPr>
      </w:pPr>
      <w:r w:rsidRPr="00FF31CC">
        <w:rPr>
          <w:rFonts w:cstheme="minorHAnsi"/>
          <w:b/>
          <w:bCs/>
        </w:rPr>
        <w:t>Introduction</w:t>
      </w:r>
    </w:p>
    <w:p w14:paraId="1E69E899" w14:textId="77777777" w:rsidR="00FF31CC" w:rsidRPr="00FF31CC" w:rsidRDefault="002040C4" w:rsidP="00FF31CC">
      <w:pPr>
        <w:ind w:left="720"/>
        <w:jc w:val="both"/>
        <w:rPr>
          <w:b/>
          <w:bCs/>
        </w:rPr>
      </w:pPr>
      <w:r>
        <w:rPr>
          <w:b/>
          <w:bCs/>
        </w:rPr>
        <w:t>V</w:t>
      </w:r>
      <w:r w:rsidR="00FF31CC" w:rsidRPr="00FF31CC">
        <w:rPr>
          <w:b/>
          <w:bCs/>
        </w:rPr>
        <w:t>endors to supply and integrate a three-in-one access control system and a rack-mounted fire suppression system using NOVEC 1230 for our data center. The solution must provide secure access management and automated fire suppression, fully integrated with our Environmental Monitoring System (EMS).</w:t>
      </w:r>
    </w:p>
    <w:p w14:paraId="600CEE87" w14:textId="77777777" w:rsidR="00FF31CC" w:rsidRPr="00FF31CC" w:rsidRDefault="00FF31CC" w:rsidP="00FF31CC">
      <w:pPr>
        <w:pStyle w:val="ListParagraph"/>
        <w:ind w:left="1260"/>
        <w:jc w:val="both"/>
        <w:rPr>
          <w:b/>
          <w:bCs/>
        </w:rPr>
      </w:pPr>
    </w:p>
    <w:p w14:paraId="6B278CAE" w14:textId="77777777" w:rsidR="00FF31CC" w:rsidRPr="00FF31CC" w:rsidRDefault="00FF31CC" w:rsidP="00FF31CC">
      <w:pPr>
        <w:pStyle w:val="ListParagraph"/>
        <w:numPr>
          <w:ilvl w:val="2"/>
          <w:numId w:val="12"/>
        </w:numPr>
        <w:spacing w:after="0" w:line="480" w:lineRule="auto"/>
        <w:ind w:hanging="720"/>
        <w:jc w:val="both"/>
        <w:rPr>
          <w:rFonts w:cstheme="minorHAnsi"/>
          <w:b/>
          <w:bCs/>
        </w:rPr>
      </w:pPr>
      <w:r w:rsidRPr="00FF31CC">
        <w:rPr>
          <w:rFonts w:cstheme="minorHAnsi"/>
          <w:b/>
          <w:bCs/>
        </w:rPr>
        <w:t>Scope of Work</w:t>
      </w:r>
    </w:p>
    <w:p w14:paraId="674CCEAB" w14:textId="77777777" w:rsidR="00FF31CC" w:rsidRPr="00FF31CC" w:rsidRDefault="00FF31CC" w:rsidP="00FF31CC">
      <w:pPr>
        <w:pStyle w:val="ListParagraph"/>
        <w:numPr>
          <w:ilvl w:val="3"/>
          <w:numId w:val="12"/>
        </w:numPr>
        <w:ind w:hanging="720"/>
        <w:jc w:val="both"/>
        <w:rPr>
          <w:rFonts w:cstheme="minorHAnsi"/>
        </w:rPr>
      </w:pPr>
      <w:r w:rsidRPr="00FF31CC">
        <w:rPr>
          <w:rFonts w:cstheme="minorHAnsi"/>
        </w:rPr>
        <w:t>Three-in-One Access Control System</w:t>
      </w:r>
    </w:p>
    <w:p w14:paraId="08A15FD9" w14:textId="77777777" w:rsidR="00FF31CC" w:rsidRPr="00FF31CC" w:rsidRDefault="00FF31CC" w:rsidP="00CB7A92">
      <w:pPr>
        <w:pStyle w:val="ListParagraph"/>
        <w:numPr>
          <w:ilvl w:val="0"/>
          <w:numId w:val="46"/>
        </w:numPr>
        <w:jc w:val="both"/>
        <w:rPr>
          <w:b/>
          <w:bCs/>
        </w:rPr>
      </w:pPr>
      <w:r w:rsidRPr="00FF31CC">
        <w:rPr>
          <w:b/>
          <w:bCs/>
        </w:rPr>
        <w:t>Authentication Methods:</w:t>
      </w:r>
    </w:p>
    <w:p w14:paraId="31E6C6A0" w14:textId="77777777" w:rsidR="00FF31CC" w:rsidRPr="00FF31CC" w:rsidRDefault="00FF31CC" w:rsidP="00CB7A92">
      <w:pPr>
        <w:pStyle w:val="ListParagraph"/>
        <w:numPr>
          <w:ilvl w:val="1"/>
          <w:numId w:val="46"/>
        </w:numPr>
        <w:jc w:val="both"/>
        <w:rPr>
          <w:b/>
          <w:bCs/>
        </w:rPr>
      </w:pPr>
      <w:r w:rsidRPr="00FF31CC">
        <w:rPr>
          <w:b/>
          <w:bCs/>
        </w:rPr>
        <w:t>Swipe Card (RFID)</w:t>
      </w:r>
    </w:p>
    <w:p w14:paraId="7D5EA3D7" w14:textId="77777777" w:rsidR="00FF31CC" w:rsidRPr="00FF31CC" w:rsidRDefault="00FF31CC" w:rsidP="00CB7A92">
      <w:pPr>
        <w:pStyle w:val="ListParagraph"/>
        <w:numPr>
          <w:ilvl w:val="1"/>
          <w:numId w:val="46"/>
        </w:numPr>
        <w:jc w:val="both"/>
        <w:rPr>
          <w:b/>
          <w:bCs/>
        </w:rPr>
      </w:pPr>
      <w:r w:rsidRPr="00FF31CC">
        <w:rPr>
          <w:b/>
          <w:bCs/>
        </w:rPr>
        <w:t>Password (Keypad)</w:t>
      </w:r>
    </w:p>
    <w:p w14:paraId="32C06664" w14:textId="77777777" w:rsidR="00FF31CC" w:rsidRPr="00FF31CC" w:rsidRDefault="00FF31CC" w:rsidP="00CB7A92">
      <w:pPr>
        <w:pStyle w:val="ListParagraph"/>
        <w:numPr>
          <w:ilvl w:val="1"/>
          <w:numId w:val="46"/>
        </w:numPr>
        <w:jc w:val="both"/>
        <w:rPr>
          <w:b/>
          <w:bCs/>
        </w:rPr>
      </w:pPr>
      <w:r w:rsidRPr="00FF31CC">
        <w:rPr>
          <w:b/>
          <w:bCs/>
        </w:rPr>
        <w:t>Fingerprint (Biometric)</w:t>
      </w:r>
    </w:p>
    <w:p w14:paraId="1A24EAC3" w14:textId="77777777" w:rsidR="00FF31CC" w:rsidRPr="00FF31CC" w:rsidRDefault="00FF31CC" w:rsidP="00CB7A92">
      <w:pPr>
        <w:pStyle w:val="ListParagraph"/>
        <w:numPr>
          <w:ilvl w:val="0"/>
          <w:numId w:val="46"/>
        </w:numPr>
        <w:jc w:val="both"/>
        <w:rPr>
          <w:b/>
          <w:bCs/>
        </w:rPr>
      </w:pPr>
      <w:r w:rsidRPr="00FF31CC">
        <w:rPr>
          <w:b/>
          <w:bCs/>
        </w:rPr>
        <w:t>Features:</w:t>
      </w:r>
    </w:p>
    <w:p w14:paraId="154F0BEA" w14:textId="77777777" w:rsidR="00FF31CC" w:rsidRPr="00FF31CC" w:rsidRDefault="00FF31CC" w:rsidP="00CB7A92">
      <w:pPr>
        <w:pStyle w:val="ListParagraph"/>
        <w:numPr>
          <w:ilvl w:val="1"/>
          <w:numId w:val="46"/>
        </w:numPr>
        <w:jc w:val="both"/>
        <w:rPr>
          <w:b/>
          <w:bCs/>
        </w:rPr>
      </w:pPr>
      <w:r w:rsidRPr="00FF31CC">
        <w:rPr>
          <w:b/>
          <w:bCs/>
        </w:rPr>
        <w:t>Multi-user support with role-based permissions</w:t>
      </w:r>
    </w:p>
    <w:p w14:paraId="1488D804" w14:textId="77777777" w:rsidR="00FF31CC" w:rsidRPr="00FF31CC" w:rsidRDefault="00FF31CC" w:rsidP="00CB7A92">
      <w:pPr>
        <w:pStyle w:val="ListParagraph"/>
        <w:numPr>
          <w:ilvl w:val="1"/>
          <w:numId w:val="46"/>
        </w:numPr>
        <w:jc w:val="both"/>
        <w:rPr>
          <w:b/>
          <w:bCs/>
        </w:rPr>
      </w:pPr>
      <w:r w:rsidRPr="00FF31CC">
        <w:rPr>
          <w:b/>
          <w:bCs/>
        </w:rPr>
        <w:t>Real-time logging (entry/exit events, failed attempts)</w:t>
      </w:r>
    </w:p>
    <w:p w14:paraId="60D3DA48" w14:textId="77777777" w:rsidR="00FF31CC" w:rsidRPr="00FF31CC" w:rsidRDefault="00FF31CC" w:rsidP="00CB7A92">
      <w:pPr>
        <w:pStyle w:val="ListParagraph"/>
        <w:numPr>
          <w:ilvl w:val="1"/>
          <w:numId w:val="46"/>
        </w:numPr>
        <w:jc w:val="both"/>
        <w:rPr>
          <w:b/>
          <w:bCs/>
        </w:rPr>
      </w:pPr>
      <w:r w:rsidRPr="00FF31CC">
        <w:rPr>
          <w:b/>
          <w:bCs/>
        </w:rPr>
        <w:t>Tamper-proof design with alarm triggers</w:t>
      </w:r>
    </w:p>
    <w:p w14:paraId="3A69EB47" w14:textId="77777777" w:rsidR="00FF31CC" w:rsidRPr="00FF31CC" w:rsidRDefault="00FF31CC" w:rsidP="00CB7A92">
      <w:pPr>
        <w:pStyle w:val="ListParagraph"/>
        <w:numPr>
          <w:ilvl w:val="1"/>
          <w:numId w:val="46"/>
        </w:numPr>
        <w:jc w:val="both"/>
        <w:rPr>
          <w:b/>
          <w:bCs/>
        </w:rPr>
      </w:pPr>
      <w:r w:rsidRPr="00FF31CC">
        <w:rPr>
          <w:b/>
          <w:bCs/>
        </w:rPr>
        <w:lastRenderedPageBreak/>
        <w:t>Integration with EMS for centralized monitoring</w:t>
      </w:r>
    </w:p>
    <w:p w14:paraId="0C73C495" w14:textId="77777777" w:rsidR="00FF31CC" w:rsidRPr="00FF31CC" w:rsidRDefault="00FF31CC" w:rsidP="00FF31CC">
      <w:pPr>
        <w:pStyle w:val="ListParagraph"/>
        <w:numPr>
          <w:ilvl w:val="3"/>
          <w:numId w:val="12"/>
        </w:numPr>
        <w:ind w:hanging="720"/>
        <w:jc w:val="both"/>
        <w:rPr>
          <w:rFonts w:cstheme="minorHAnsi"/>
        </w:rPr>
      </w:pPr>
      <w:r w:rsidRPr="00FF31CC">
        <w:rPr>
          <w:rFonts w:cstheme="minorHAnsi"/>
        </w:rPr>
        <w:t>Rack-Mounted Fire Suppression System (NOVEC 1230)</w:t>
      </w:r>
    </w:p>
    <w:p w14:paraId="50494E09" w14:textId="77777777" w:rsidR="00FF31CC" w:rsidRPr="00FF31CC" w:rsidRDefault="00FF31CC" w:rsidP="00CB7A92">
      <w:pPr>
        <w:pStyle w:val="ListParagraph"/>
        <w:numPr>
          <w:ilvl w:val="0"/>
          <w:numId w:val="47"/>
        </w:numPr>
        <w:jc w:val="both"/>
        <w:rPr>
          <w:b/>
          <w:bCs/>
        </w:rPr>
      </w:pPr>
      <w:r w:rsidRPr="00FF31CC">
        <w:rPr>
          <w:b/>
          <w:bCs/>
        </w:rPr>
        <w:t>Suppression Agent: NOVEC 1230 (clean agent, zero residue)</w:t>
      </w:r>
    </w:p>
    <w:p w14:paraId="27439B2B" w14:textId="77777777" w:rsidR="00FF31CC" w:rsidRPr="00FF31CC" w:rsidRDefault="00FF31CC" w:rsidP="00CB7A92">
      <w:pPr>
        <w:pStyle w:val="ListParagraph"/>
        <w:numPr>
          <w:ilvl w:val="0"/>
          <w:numId w:val="47"/>
        </w:numPr>
        <w:jc w:val="both"/>
        <w:rPr>
          <w:b/>
          <w:bCs/>
        </w:rPr>
      </w:pPr>
      <w:r w:rsidRPr="00FF31CC">
        <w:rPr>
          <w:b/>
          <w:bCs/>
        </w:rPr>
        <w:t>System Components:</w:t>
      </w:r>
    </w:p>
    <w:p w14:paraId="67A489AD" w14:textId="77777777" w:rsidR="00FF31CC" w:rsidRPr="00FF31CC" w:rsidRDefault="00FF31CC" w:rsidP="00CB7A92">
      <w:pPr>
        <w:pStyle w:val="ListParagraph"/>
        <w:numPr>
          <w:ilvl w:val="1"/>
          <w:numId w:val="47"/>
        </w:numPr>
        <w:jc w:val="both"/>
        <w:rPr>
          <w:b/>
          <w:bCs/>
        </w:rPr>
      </w:pPr>
      <w:r w:rsidRPr="00FF31CC">
        <w:rPr>
          <w:b/>
          <w:bCs/>
        </w:rPr>
        <w:t>Fire Plug Frame (rack-mountable)</w:t>
      </w:r>
    </w:p>
    <w:p w14:paraId="2E428F82" w14:textId="77777777" w:rsidR="00FF31CC" w:rsidRPr="00FF31CC" w:rsidRDefault="00FF31CC" w:rsidP="00CB7A92">
      <w:pPr>
        <w:pStyle w:val="ListParagraph"/>
        <w:numPr>
          <w:ilvl w:val="1"/>
          <w:numId w:val="47"/>
        </w:numPr>
        <w:jc w:val="both"/>
        <w:rPr>
          <w:b/>
          <w:bCs/>
        </w:rPr>
      </w:pPr>
      <w:r w:rsidRPr="00FF31CC">
        <w:rPr>
          <w:b/>
          <w:bCs/>
        </w:rPr>
        <w:t>Pressure Gauge Meter (real-time monitoring)</w:t>
      </w:r>
    </w:p>
    <w:p w14:paraId="4A884A03" w14:textId="77777777" w:rsidR="00FF31CC" w:rsidRPr="00FF31CC" w:rsidRDefault="00FF31CC" w:rsidP="00CB7A92">
      <w:pPr>
        <w:pStyle w:val="ListParagraph"/>
        <w:numPr>
          <w:ilvl w:val="1"/>
          <w:numId w:val="47"/>
        </w:numPr>
        <w:jc w:val="both"/>
        <w:rPr>
          <w:b/>
          <w:bCs/>
        </w:rPr>
      </w:pPr>
      <w:r w:rsidRPr="00FF31CC">
        <w:rPr>
          <w:b/>
          <w:bCs/>
        </w:rPr>
        <w:t>Solenoid Valve (automated trigger via EMS)</w:t>
      </w:r>
    </w:p>
    <w:p w14:paraId="698C427C" w14:textId="77777777" w:rsidR="00FF31CC" w:rsidRPr="00FF31CC" w:rsidRDefault="00FF31CC" w:rsidP="00CB7A92">
      <w:pPr>
        <w:pStyle w:val="ListParagraph"/>
        <w:numPr>
          <w:ilvl w:val="1"/>
          <w:numId w:val="47"/>
        </w:numPr>
        <w:jc w:val="both"/>
        <w:rPr>
          <w:b/>
          <w:bCs/>
        </w:rPr>
      </w:pPr>
      <w:r w:rsidRPr="00FF31CC">
        <w:rPr>
          <w:b/>
          <w:bCs/>
        </w:rPr>
        <w:t>Manual Release Valve (emergency override)</w:t>
      </w:r>
    </w:p>
    <w:p w14:paraId="44DF7061" w14:textId="77777777" w:rsidR="00FF31CC" w:rsidRPr="00FF31CC" w:rsidRDefault="00FF31CC" w:rsidP="00CB7A92">
      <w:pPr>
        <w:pStyle w:val="ListParagraph"/>
        <w:numPr>
          <w:ilvl w:val="1"/>
          <w:numId w:val="47"/>
        </w:numPr>
        <w:jc w:val="both"/>
        <w:rPr>
          <w:b/>
          <w:bCs/>
        </w:rPr>
      </w:pPr>
      <w:r w:rsidRPr="00FF31CC">
        <w:rPr>
          <w:b/>
          <w:bCs/>
        </w:rPr>
        <w:t>Heat Detection Pipes &amp; Nozzles (directed suppression)</w:t>
      </w:r>
    </w:p>
    <w:p w14:paraId="4AE71134" w14:textId="77777777" w:rsidR="00FF31CC" w:rsidRPr="00FF31CC" w:rsidRDefault="00FF31CC" w:rsidP="00CB7A92">
      <w:pPr>
        <w:pStyle w:val="ListParagraph"/>
        <w:numPr>
          <w:ilvl w:val="0"/>
          <w:numId w:val="47"/>
        </w:numPr>
        <w:jc w:val="both"/>
        <w:rPr>
          <w:b/>
          <w:bCs/>
        </w:rPr>
      </w:pPr>
      <w:r w:rsidRPr="00FF31CC">
        <w:rPr>
          <w:b/>
          <w:bCs/>
        </w:rPr>
        <w:t>Activation Triggers:</w:t>
      </w:r>
    </w:p>
    <w:p w14:paraId="1D8BDB2C" w14:textId="77777777" w:rsidR="00FF31CC" w:rsidRPr="00FF31CC" w:rsidRDefault="00FF31CC" w:rsidP="00CB7A92">
      <w:pPr>
        <w:pStyle w:val="ListParagraph"/>
        <w:numPr>
          <w:ilvl w:val="1"/>
          <w:numId w:val="47"/>
        </w:numPr>
        <w:jc w:val="both"/>
        <w:rPr>
          <w:b/>
          <w:bCs/>
        </w:rPr>
      </w:pPr>
      <w:r w:rsidRPr="00FF31CC">
        <w:rPr>
          <w:b/>
          <w:bCs/>
        </w:rPr>
        <w:t>EMS-integrated smoke/heat detection</w:t>
      </w:r>
    </w:p>
    <w:p w14:paraId="1963F450" w14:textId="77777777" w:rsidR="00FF31CC" w:rsidRPr="00FF31CC" w:rsidRDefault="00FF31CC" w:rsidP="00CB7A92">
      <w:pPr>
        <w:pStyle w:val="ListParagraph"/>
        <w:numPr>
          <w:ilvl w:val="1"/>
          <w:numId w:val="47"/>
        </w:numPr>
        <w:jc w:val="both"/>
        <w:rPr>
          <w:b/>
          <w:bCs/>
        </w:rPr>
      </w:pPr>
      <w:r w:rsidRPr="00FF31CC">
        <w:rPr>
          <w:b/>
          <w:bCs/>
        </w:rPr>
        <w:t>Manual override option</w:t>
      </w:r>
    </w:p>
    <w:p w14:paraId="2AA065EC" w14:textId="77777777" w:rsidR="00FF31CC" w:rsidRPr="00FF31CC" w:rsidRDefault="00FF31CC" w:rsidP="00CB7A92">
      <w:pPr>
        <w:pStyle w:val="ListParagraph"/>
        <w:numPr>
          <w:ilvl w:val="0"/>
          <w:numId w:val="47"/>
        </w:numPr>
        <w:jc w:val="both"/>
        <w:rPr>
          <w:b/>
          <w:bCs/>
        </w:rPr>
      </w:pPr>
      <w:r w:rsidRPr="00FF31CC">
        <w:rPr>
          <w:b/>
          <w:bCs/>
        </w:rPr>
        <w:t>Compliance:</w:t>
      </w:r>
    </w:p>
    <w:p w14:paraId="6672E5CD" w14:textId="77777777" w:rsidR="00FF31CC" w:rsidRPr="00FF31CC" w:rsidRDefault="00FF31CC" w:rsidP="00CB7A92">
      <w:pPr>
        <w:pStyle w:val="ListParagraph"/>
        <w:numPr>
          <w:ilvl w:val="1"/>
          <w:numId w:val="47"/>
        </w:numPr>
        <w:jc w:val="both"/>
        <w:rPr>
          <w:b/>
          <w:bCs/>
        </w:rPr>
      </w:pPr>
      <w:r w:rsidRPr="00FF31CC">
        <w:rPr>
          <w:b/>
          <w:bCs/>
        </w:rPr>
        <w:t>NFPA 2001 (clean agent fire suppression)</w:t>
      </w:r>
    </w:p>
    <w:p w14:paraId="60E6C5DC" w14:textId="77777777" w:rsidR="00FF31CC" w:rsidRPr="00FF31CC" w:rsidRDefault="00FF31CC" w:rsidP="00CB7A92">
      <w:pPr>
        <w:pStyle w:val="ListParagraph"/>
        <w:numPr>
          <w:ilvl w:val="1"/>
          <w:numId w:val="47"/>
        </w:numPr>
        <w:jc w:val="both"/>
        <w:rPr>
          <w:b/>
          <w:bCs/>
        </w:rPr>
      </w:pPr>
      <w:r w:rsidRPr="00FF31CC">
        <w:rPr>
          <w:b/>
          <w:bCs/>
        </w:rPr>
        <w:t>UL/FM Certified</w:t>
      </w:r>
    </w:p>
    <w:p w14:paraId="10416157" w14:textId="77777777" w:rsidR="00FF31CC" w:rsidRPr="00FF31CC" w:rsidRDefault="00FF31CC" w:rsidP="00FF31CC">
      <w:pPr>
        <w:pStyle w:val="ListParagraph"/>
        <w:numPr>
          <w:ilvl w:val="3"/>
          <w:numId w:val="12"/>
        </w:numPr>
        <w:ind w:hanging="720"/>
        <w:jc w:val="both"/>
        <w:rPr>
          <w:rFonts w:cstheme="minorHAnsi"/>
        </w:rPr>
      </w:pPr>
      <w:r w:rsidRPr="00FF31CC">
        <w:rPr>
          <w:rFonts w:cstheme="minorHAnsi"/>
        </w:rPr>
        <w:t>EMS Integration Requirements</w:t>
      </w:r>
    </w:p>
    <w:p w14:paraId="374006F8" w14:textId="77777777" w:rsidR="00FF31CC" w:rsidRPr="00FF31CC" w:rsidRDefault="00FF31CC" w:rsidP="00CB7A92">
      <w:pPr>
        <w:pStyle w:val="ListParagraph"/>
        <w:numPr>
          <w:ilvl w:val="0"/>
          <w:numId w:val="48"/>
        </w:numPr>
        <w:jc w:val="both"/>
        <w:rPr>
          <w:b/>
          <w:bCs/>
        </w:rPr>
      </w:pPr>
      <w:r w:rsidRPr="00FF31CC">
        <w:rPr>
          <w:b/>
          <w:bCs/>
        </w:rPr>
        <w:t>Real-time monitoring of:</w:t>
      </w:r>
    </w:p>
    <w:p w14:paraId="2E58330F" w14:textId="77777777" w:rsidR="00FF31CC" w:rsidRPr="00FF31CC" w:rsidRDefault="00FF31CC" w:rsidP="00CB7A92">
      <w:pPr>
        <w:pStyle w:val="ListParagraph"/>
        <w:numPr>
          <w:ilvl w:val="1"/>
          <w:numId w:val="48"/>
        </w:numPr>
        <w:jc w:val="both"/>
        <w:rPr>
          <w:b/>
          <w:bCs/>
        </w:rPr>
      </w:pPr>
      <w:r w:rsidRPr="00FF31CC">
        <w:rPr>
          <w:b/>
          <w:bCs/>
        </w:rPr>
        <w:t>Fire suppression system status (pressure, valve state)</w:t>
      </w:r>
    </w:p>
    <w:p w14:paraId="08AB8D8F" w14:textId="77777777" w:rsidR="00FF31CC" w:rsidRPr="00FF31CC" w:rsidRDefault="00FF31CC" w:rsidP="00CB7A92">
      <w:pPr>
        <w:pStyle w:val="ListParagraph"/>
        <w:numPr>
          <w:ilvl w:val="1"/>
          <w:numId w:val="48"/>
        </w:numPr>
        <w:jc w:val="both"/>
        <w:rPr>
          <w:b/>
          <w:bCs/>
        </w:rPr>
      </w:pPr>
      <w:r w:rsidRPr="00FF31CC">
        <w:rPr>
          <w:b/>
          <w:bCs/>
        </w:rPr>
        <w:t>Access control logs (unauthorized entry alerts)</w:t>
      </w:r>
    </w:p>
    <w:p w14:paraId="386268E3" w14:textId="77777777" w:rsidR="00FF31CC" w:rsidRPr="00FF31CC" w:rsidRDefault="00FF31CC" w:rsidP="00CB7A92">
      <w:pPr>
        <w:pStyle w:val="ListParagraph"/>
        <w:numPr>
          <w:ilvl w:val="0"/>
          <w:numId w:val="48"/>
        </w:numPr>
        <w:jc w:val="both"/>
        <w:rPr>
          <w:b/>
          <w:bCs/>
        </w:rPr>
      </w:pPr>
      <w:r w:rsidRPr="00FF31CC">
        <w:rPr>
          <w:b/>
          <w:bCs/>
        </w:rPr>
        <w:t>SNMP/Modbus interface for DCIM/BMS connectivity</w:t>
      </w:r>
    </w:p>
    <w:p w14:paraId="325EA050" w14:textId="77777777" w:rsidR="00FF31CC" w:rsidRPr="00FF31CC" w:rsidRDefault="00FF31CC" w:rsidP="00CB7A92">
      <w:pPr>
        <w:pStyle w:val="ListParagraph"/>
        <w:numPr>
          <w:ilvl w:val="0"/>
          <w:numId w:val="48"/>
        </w:numPr>
        <w:jc w:val="both"/>
        <w:rPr>
          <w:b/>
          <w:bCs/>
        </w:rPr>
      </w:pPr>
      <w:r w:rsidRPr="00FF31CC">
        <w:rPr>
          <w:b/>
          <w:bCs/>
        </w:rPr>
        <w:t>Alarm escalation (SMS/email/audible alerts)</w:t>
      </w:r>
    </w:p>
    <w:p w14:paraId="7338DA5A" w14:textId="77777777" w:rsidR="00FF31CC" w:rsidRPr="00FF31CC" w:rsidRDefault="00FF31CC" w:rsidP="00FF31CC">
      <w:pPr>
        <w:pStyle w:val="ListParagraph"/>
        <w:ind w:left="1260"/>
        <w:jc w:val="both"/>
        <w:rPr>
          <w:b/>
          <w:bCs/>
        </w:rPr>
      </w:pPr>
    </w:p>
    <w:p w14:paraId="671D9EDC" w14:textId="77777777" w:rsidR="00FF31CC" w:rsidRPr="00FF31CC" w:rsidRDefault="00FF31CC" w:rsidP="00FF31CC">
      <w:pPr>
        <w:pStyle w:val="ListParagraph"/>
        <w:numPr>
          <w:ilvl w:val="2"/>
          <w:numId w:val="12"/>
        </w:numPr>
        <w:spacing w:after="0" w:line="480" w:lineRule="auto"/>
        <w:ind w:hanging="720"/>
        <w:jc w:val="both"/>
        <w:rPr>
          <w:rFonts w:cstheme="minorHAnsi"/>
          <w:b/>
          <w:bCs/>
        </w:rPr>
      </w:pPr>
      <w:r w:rsidRPr="00FF31CC">
        <w:rPr>
          <w:rFonts w:cstheme="minorHAnsi"/>
          <w:b/>
          <w:bCs/>
        </w:rPr>
        <w:t>Requirements</w:t>
      </w:r>
    </w:p>
    <w:p w14:paraId="76645AF9" w14:textId="77777777" w:rsidR="00FF31CC" w:rsidRPr="00FF31CC" w:rsidRDefault="00FF31CC" w:rsidP="00912996">
      <w:pPr>
        <w:pStyle w:val="ListParagraph"/>
        <w:ind w:left="1260" w:firstLine="180"/>
        <w:jc w:val="both"/>
        <w:rPr>
          <w:b/>
          <w:bCs/>
        </w:rPr>
      </w:pPr>
      <w:r w:rsidRPr="00FF31CC">
        <w:rPr>
          <w:b/>
          <w:bCs/>
        </w:rPr>
        <w:t>Vendors must provide:</w:t>
      </w:r>
    </w:p>
    <w:p w14:paraId="030308BC" w14:textId="77777777" w:rsidR="00FF31CC" w:rsidRPr="00FF31CC" w:rsidRDefault="00FF31CC" w:rsidP="00CB7A92">
      <w:pPr>
        <w:pStyle w:val="ListParagraph"/>
        <w:numPr>
          <w:ilvl w:val="0"/>
          <w:numId w:val="49"/>
        </w:numPr>
        <w:jc w:val="both"/>
        <w:rPr>
          <w:b/>
          <w:bCs/>
        </w:rPr>
      </w:pPr>
      <w:r w:rsidRPr="00FF31CC">
        <w:rPr>
          <w:b/>
          <w:bCs/>
        </w:rPr>
        <w:t>Technical Specifications (compliance with NOVEC 1230 standards)</w:t>
      </w:r>
    </w:p>
    <w:p w14:paraId="2672B498" w14:textId="77777777" w:rsidR="00FF31CC" w:rsidRPr="00FF31CC" w:rsidRDefault="00FF31CC" w:rsidP="00CB7A92">
      <w:pPr>
        <w:pStyle w:val="ListParagraph"/>
        <w:numPr>
          <w:ilvl w:val="0"/>
          <w:numId w:val="49"/>
        </w:numPr>
        <w:jc w:val="both"/>
        <w:rPr>
          <w:b/>
          <w:bCs/>
        </w:rPr>
      </w:pPr>
      <w:r w:rsidRPr="00FF31CC">
        <w:rPr>
          <w:b/>
          <w:bCs/>
        </w:rPr>
        <w:t>System Architecture Diagram (access control + fire suppression + EMS integration)</w:t>
      </w:r>
    </w:p>
    <w:p w14:paraId="1986E9B7" w14:textId="77777777" w:rsidR="00FF31CC" w:rsidRPr="00FF31CC" w:rsidRDefault="00FF31CC" w:rsidP="00CB7A92">
      <w:pPr>
        <w:pStyle w:val="ListParagraph"/>
        <w:numPr>
          <w:ilvl w:val="0"/>
          <w:numId w:val="49"/>
        </w:numPr>
        <w:jc w:val="both"/>
        <w:rPr>
          <w:b/>
          <w:bCs/>
        </w:rPr>
      </w:pPr>
      <w:r w:rsidRPr="00FF31CC">
        <w:rPr>
          <w:b/>
          <w:bCs/>
        </w:rPr>
        <w:t>Installation &amp; Commissioning Plan</w:t>
      </w:r>
    </w:p>
    <w:p w14:paraId="67C0C853" w14:textId="77777777" w:rsidR="00FF31CC" w:rsidRPr="00FF31CC" w:rsidRDefault="00FF31CC" w:rsidP="00CB7A92">
      <w:pPr>
        <w:pStyle w:val="ListParagraph"/>
        <w:numPr>
          <w:ilvl w:val="0"/>
          <w:numId w:val="49"/>
        </w:numPr>
        <w:jc w:val="both"/>
        <w:rPr>
          <w:b/>
          <w:bCs/>
        </w:rPr>
      </w:pPr>
      <w:r w:rsidRPr="00FF31CC">
        <w:rPr>
          <w:b/>
          <w:bCs/>
        </w:rPr>
        <w:t>Testing Protocol (fire suppression activation tests)</w:t>
      </w:r>
    </w:p>
    <w:p w14:paraId="69D216DB" w14:textId="77777777" w:rsidR="00A81ED4" w:rsidRDefault="00A81ED4" w:rsidP="00CB7A92">
      <w:pPr>
        <w:pStyle w:val="ListParagraph"/>
        <w:numPr>
          <w:ilvl w:val="0"/>
          <w:numId w:val="49"/>
        </w:numPr>
        <w:jc w:val="both"/>
        <w:rPr>
          <w:b/>
          <w:bCs/>
        </w:rPr>
      </w:pPr>
      <w:r w:rsidRPr="00A81ED4">
        <w:rPr>
          <w:b/>
          <w:bCs/>
        </w:rPr>
        <w:t>Access Control</w:t>
      </w:r>
      <w:r w:rsidRPr="00253493">
        <w:rPr>
          <w:b/>
          <w:bCs/>
        </w:rPr>
        <w:t xml:space="preserve">: </w:t>
      </w:r>
      <w:r w:rsidRPr="00912996">
        <w:rPr>
          <w:b/>
          <w:bCs/>
        </w:rPr>
        <w:t>Swipe card/password/fingerprint (Qty: 4)</w:t>
      </w:r>
    </w:p>
    <w:p w14:paraId="3BC3AF51" w14:textId="77777777" w:rsidR="00912996" w:rsidRPr="00253493" w:rsidRDefault="00912996" w:rsidP="00912996">
      <w:pPr>
        <w:pStyle w:val="ListParagraph"/>
        <w:ind w:left="1800"/>
        <w:jc w:val="both"/>
        <w:rPr>
          <w:b/>
          <w:bCs/>
        </w:rPr>
      </w:pPr>
    </w:p>
    <w:p w14:paraId="5D299582" w14:textId="77777777" w:rsidR="00A81ED4" w:rsidRPr="00912996" w:rsidRDefault="00A81ED4" w:rsidP="00912996">
      <w:pPr>
        <w:pStyle w:val="ListParagraph"/>
        <w:jc w:val="both"/>
        <w:rPr>
          <w:b/>
          <w:bCs/>
        </w:rPr>
      </w:pPr>
      <w:r w:rsidRPr="00912996">
        <w:rPr>
          <w:b/>
          <w:bCs/>
        </w:rPr>
        <w:t>All components must be from an approved single manufacturer</w:t>
      </w:r>
    </w:p>
    <w:p w14:paraId="0BABB703" w14:textId="77777777" w:rsidR="003B4DDD" w:rsidRDefault="00A81ED4" w:rsidP="003B4DDD">
      <w:r w:rsidRPr="00253493">
        <w:rPr>
          <w:b/>
          <w:bCs/>
        </w:rPr>
        <w:lastRenderedPageBreak/>
        <w:t>Compliance with </w:t>
      </w:r>
      <w:r w:rsidRPr="00A81ED4">
        <w:rPr>
          <w:b/>
          <w:bCs/>
        </w:rPr>
        <w:t>data center standards</w:t>
      </w:r>
      <w:r w:rsidRPr="00253493">
        <w:rPr>
          <w:b/>
          <w:bCs/>
        </w:rPr>
        <w:t> (TIA-942, ISO 27001).</w:t>
      </w:r>
      <w:r w:rsidR="003B4DDD">
        <w:rPr>
          <w:b/>
          <w:bCs/>
        </w:rPr>
        <w:t xml:space="preserve"> </w:t>
      </w:r>
      <w:r w:rsidR="003B4DDD">
        <w:t>System must support northbound integration with DCIM/BMS platforms.</w:t>
      </w:r>
    </w:p>
    <w:p w14:paraId="1F598953" w14:textId="5598B605" w:rsidR="00A81ED4" w:rsidRPr="00253493" w:rsidRDefault="00A81ED4" w:rsidP="00912996">
      <w:pPr>
        <w:pStyle w:val="ListParagraph"/>
        <w:jc w:val="both"/>
        <w:rPr>
          <w:b/>
          <w:bCs/>
        </w:rPr>
      </w:pPr>
    </w:p>
    <w:p w14:paraId="48F5FA9C" w14:textId="77777777" w:rsidR="00A81ED4" w:rsidRPr="00F7626C" w:rsidRDefault="00A81ED4" w:rsidP="00912996">
      <w:pPr>
        <w:pStyle w:val="ListParagraph"/>
        <w:jc w:val="both"/>
        <w:rPr>
          <w:b/>
          <w:bCs/>
        </w:rPr>
      </w:pPr>
      <w:r w:rsidRPr="00A81ED4">
        <w:rPr>
          <w:b/>
          <w:bCs/>
        </w:rPr>
        <w:t>Warranty</w:t>
      </w:r>
      <w:r w:rsidRPr="00253493">
        <w:rPr>
          <w:b/>
          <w:bCs/>
        </w:rPr>
        <w:t xml:space="preserve">: </w:t>
      </w:r>
      <w:r w:rsidR="00835C7D">
        <w:rPr>
          <w:b/>
          <w:bCs/>
        </w:rPr>
        <w:t>Minimum 2</w:t>
      </w:r>
      <w:r w:rsidRPr="00F7626C">
        <w:rPr>
          <w:b/>
          <w:bCs/>
        </w:rPr>
        <w:t xml:space="preserve"> years for all equipment.</w:t>
      </w:r>
    </w:p>
    <w:p w14:paraId="1F9C1B20" w14:textId="77777777" w:rsidR="004376A9" w:rsidRDefault="004376A9" w:rsidP="004376A9">
      <w:pPr>
        <w:pStyle w:val="ListParagraph"/>
      </w:pPr>
    </w:p>
    <w:p w14:paraId="42C9560B" w14:textId="77777777" w:rsidR="00577171" w:rsidRDefault="00577171" w:rsidP="00577171">
      <w:pPr>
        <w:pStyle w:val="Heading3"/>
        <w:numPr>
          <w:ilvl w:val="0"/>
          <w:numId w:val="12"/>
        </w:numPr>
        <w:spacing w:before="200" w:line="276" w:lineRule="auto"/>
        <w:rPr>
          <w:rFonts w:cstheme="minorHAnsi"/>
          <w:b/>
          <w:bCs/>
          <w:color w:val="2A5E68" w:themeColor="background2" w:themeShade="80"/>
          <w:sz w:val="28"/>
          <w:szCs w:val="28"/>
        </w:rPr>
      </w:pPr>
      <w:r>
        <w:rPr>
          <w:rFonts w:cstheme="minorHAnsi"/>
          <w:b/>
          <w:bCs/>
          <w:color w:val="2A5E68" w:themeColor="background2" w:themeShade="80"/>
          <w:sz w:val="28"/>
          <w:szCs w:val="28"/>
        </w:rPr>
        <w:t>(DCIM) DATA CENTER REALTIME SMART AND REMOTE MANAGEMENT AND CONTROLLING SYSTEM</w:t>
      </w:r>
    </w:p>
    <w:p w14:paraId="40F6BF69" w14:textId="77777777" w:rsidR="00577171" w:rsidRDefault="00577171" w:rsidP="00577171">
      <w:pPr>
        <w:ind w:left="720"/>
        <w:jc w:val="both"/>
      </w:pPr>
      <w:r>
        <w:t xml:space="preserve">Bidders must be certified for the supply and installation of this DCIM system along with it all equipment. This system should comply with relevant standards and meet specific technical requirements outlined below. </w:t>
      </w:r>
    </w:p>
    <w:p w14:paraId="5519E9B2" w14:textId="77777777" w:rsidR="00577171" w:rsidRDefault="00577171" w:rsidP="00577171">
      <w:pPr>
        <w:ind w:left="720"/>
        <w:jc w:val="both"/>
      </w:pPr>
      <w:r>
        <w:t>.</w:t>
      </w:r>
    </w:p>
    <w:p w14:paraId="5E27479A" w14:textId="77777777" w:rsidR="00577171" w:rsidRPr="00435FB5" w:rsidRDefault="00577171" w:rsidP="00577171">
      <w:pPr>
        <w:ind w:left="720"/>
        <w:jc w:val="both"/>
        <w:rPr>
          <w:b/>
          <w:bCs/>
        </w:rPr>
      </w:pPr>
      <w:r w:rsidRPr="00435FB5">
        <w:rPr>
          <w:b/>
          <w:bCs/>
        </w:rPr>
        <w:t>SYSTEM REQUIREMENTS</w:t>
      </w:r>
    </w:p>
    <w:p w14:paraId="23F2B50A" w14:textId="77777777" w:rsidR="00577171" w:rsidRPr="00E05ABB" w:rsidRDefault="00577171" w:rsidP="00577171">
      <w:pPr>
        <w:pStyle w:val="ListParagraph"/>
        <w:ind w:left="3060"/>
        <w:jc w:val="both"/>
        <w:rPr>
          <w:rFonts w:cstheme="minorHAnsi"/>
          <w:szCs w:val="24"/>
        </w:rPr>
      </w:pPr>
    </w:p>
    <w:p w14:paraId="31180F29" w14:textId="77777777" w:rsidR="00577171" w:rsidRPr="00E05ABB" w:rsidRDefault="00577171" w:rsidP="00577171">
      <w:pPr>
        <w:pStyle w:val="ListParagraph"/>
        <w:numPr>
          <w:ilvl w:val="1"/>
          <w:numId w:val="12"/>
        </w:numPr>
        <w:jc w:val="both"/>
        <w:rPr>
          <w:rFonts w:cstheme="minorHAnsi"/>
          <w:szCs w:val="24"/>
        </w:rPr>
      </w:pPr>
      <w:r w:rsidRPr="00E05ABB">
        <w:rPr>
          <w:rFonts w:cstheme="minorHAnsi"/>
          <w:b/>
          <w:bCs/>
          <w:szCs w:val="24"/>
          <w:shd w:val="clear" w:color="auto" w:fill="FFFFFF"/>
        </w:rPr>
        <w:t>Real-time Smart Serial Console Server</w:t>
      </w:r>
    </w:p>
    <w:p w14:paraId="030A5929" w14:textId="77777777" w:rsidR="00577171" w:rsidRPr="00E05ABB" w:rsidRDefault="00577171" w:rsidP="00577171">
      <w:pPr>
        <w:ind w:left="1296"/>
        <w:jc w:val="both"/>
        <w:rPr>
          <w:rFonts w:cstheme="minorHAnsi"/>
          <w:szCs w:val="24"/>
        </w:rPr>
      </w:pPr>
      <w:r w:rsidRPr="00E05ABB">
        <w:rPr>
          <w:rFonts w:cstheme="minorHAnsi"/>
          <w:szCs w:val="24"/>
        </w:rPr>
        <w:t>As part of REALTIME SMART AND REMOTE MANAGEMENT AND CONTROLLING SYSTEM and to enhance the accessibility and availability of our IT infrastructure, we are looking to implement secure in-band and out-of-band remote access solutions. Our aim is to facilitate effective management of all serial devices in a cost-effective, secure, and scalable manner. The bidders must be certified and authorized to supply and install this Serial Console Servers that meets the established requirements as per the essential features, specifications, and conditions that are outlined here:</w:t>
      </w:r>
    </w:p>
    <w:p w14:paraId="3F0B3563" w14:textId="77777777" w:rsidR="00577171" w:rsidRPr="00E05ABB" w:rsidRDefault="00577171" w:rsidP="00577171">
      <w:pPr>
        <w:jc w:val="both"/>
        <w:rPr>
          <w:rFonts w:cstheme="minorHAnsi"/>
          <w:szCs w:val="24"/>
        </w:rPr>
      </w:pPr>
    </w:p>
    <w:p w14:paraId="2C0BF959" w14:textId="77777777" w:rsidR="00577171" w:rsidRPr="00E05ABB" w:rsidRDefault="00577171" w:rsidP="00577171">
      <w:pPr>
        <w:pStyle w:val="ListParagraph"/>
        <w:ind w:left="1296"/>
        <w:jc w:val="both"/>
        <w:rPr>
          <w:rFonts w:cstheme="minorHAnsi"/>
          <w:b/>
          <w:bCs/>
          <w:szCs w:val="24"/>
        </w:rPr>
      </w:pPr>
      <w:r w:rsidRPr="00E05ABB">
        <w:rPr>
          <w:rFonts w:cstheme="minorHAnsi"/>
          <w:b/>
          <w:bCs/>
          <w:szCs w:val="24"/>
        </w:rPr>
        <w:t>PRODUCT SPECIFICATIONS</w:t>
      </w:r>
    </w:p>
    <w:p w14:paraId="6269A8C4" w14:textId="77777777" w:rsidR="00577171" w:rsidRPr="00E05ABB" w:rsidRDefault="00577171" w:rsidP="00577171">
      <w:pPr>
        <w:pStyle w:val="ListParagraph"/>
        <w:numPr>
          <w:ilvl w:val="2"/>
          <w:numId w:val="12"/>
        </w:numPr>
        <w:ind w:left="1980" w:hanging="720"/>
        <w:jc w:val="both"/>
        <w:rPr>
          <w:rFonts w:cstheme="minorHAnsi"/>
          <w:b/>
          <w:bCs/>
          <w:szCs w:val="24"/>
        </w:rPr>
      </w:pPr>
      <w:r w:rsidRPr="00E05ABB">
        <w:rPr>
          <w:rFonts w:cstheme="minorHAnsi"/>
          <w:b/>
          <w:bCs/>
          <w:szCs w:val="24"/>
        </w:rPr>
        <w:t>System Accessibility and Availability</w:t>
      </w:r>
    </w:p>
    <w:p w14:paraId="0A7C5474"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Secure Access Options</w:t>
      </w:r>
      <w:r w:rsidRPr="00E05ABB">
        <w:rPr>
          <w:rFonts w:cstheme="minorHAnsi"/>
          <w:szCs w:val="24"/>
        </w:rPr>
        <w:t>: In-band and out-of-band remote serial console and USB console access.</w:t>
      </w:r>
    </w:p>
    <w:p w14:paraId="5EC0932C"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GUI and CLI</w:t>
      </w:r>
      <w:r w:rsidRPr="00E05ABB">
        <w:rPr>
          <w:rFonts w:cstheme="minorHAnsi"/>
          <w:szCs w:val="24"/>
        </w:rPr>
        <w:t>: Browser access with an intuitive graphical user interface (GUI) and terminal-based access with a menu-driven user interface or command-line interface.</w:t>
      </w:r>
    </w:p>
    <w:p w14:paraId="1CDADF32"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Modem Capabilities</w:t>
      </w:r>
      <w:r w:rsidRPr="00E05ABB">
        <w:rPr>
          <w:rFonts w:cstheme="minorHAnsi"/>
          <w:szCs w:val="24"/>
        </w:rPr>
        <w:t>: Integrated modem dial-in, dial-back, and dial-out capabilities.</w:t>
      </w:r>
    </w:p>
    <w:p w14:paraId="13B13D56"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Front USB Ports</w:t>
      </w:r>
      <w:r w:rsidRPr="00E05ABB">
        <w:rPr>
          <w:rFonts w:cstheme="minorHAnsi"/>
          <w:szCs w:val="24"/>
        </w:rPr>
        <w:t>: For storage, USB console access, and UC232B connections.</w:t>
      </w:r>
    </w:p>
    <w:p w14:paraId="118ABA40"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lastRenderedPageBreak/>
        <w:t>Laptop USB Console Port (LUC)</w:t>
      </w:r>
      <w:r w:rsidRPr="00E05ABB">
        <w:rPr>
          <w:rFonts w:cstheme="minorHAnsi"/>
          <w:szCs w:val="24"/>
        </w:rPr>
        <w:t>: Facilitate local console access via a laptop.</w:t>
      </w:r>
    </w:p>
    <w:p w14:paraId="1217F0F6"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Dual Ethernet Ports</w:t>
      </w:r>
      <w:r w:rsidRPr="00E05ABB">
        <w:rPr>
          <w:rFonts w:cstheme="minorHAnsi"/>
          <w:szCs w:val="24"/>
        </w:rPr>
        <w:t>: Allow for failover control or dual IP address access.</w:t>
      </w:r>
    </w:p>
    <w:p w14:paraId="3B83BA53"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Dual Power Supply</w:t>
      </w:r>
      <w:r w:rsidRPr="00E05ABB">
        <w:rPr>
          <w:rFonts w:cstheme="minorHAnsi"/>
          <w:szCs w:val="24"/>
        </w:rPr>
        <w:t>: Ensure continuous operation and redundancy.</w:t>
      </w:r>
    </w:p>
    <w:p w14:paraId="478FDB64" w14:textId="77777777" w:rsidR="00577171" w:rsidRPr="00E05ABB" w:rsidRDefault="00577171" w:rsidP="00577171">
      <w:pPr>
        <w:pStyle w:val="ListParagraph"/>
        <w:numPr>
          <w:ilvl w:val="2"/>
          <w:numId w:val="12"/>
        </w:numPr>
        <w:ind w:left="1980" w:hanging="720"/>
        <w:jc w:val="both"/>
        <w:rPr>
          <w:rFonts w:cstheme="minorHAnsi"/>
          <w:b/>
          <w:bCs/>
          <w:szCs w:val="24"/>
        </w:rPr>
      </w:pPr>
      <w:r w:rsidRPr="00E05ABB">
        <w:rPr>
          <w:rFonts w:cstheme="minorHAnsi"/>
          <w:b/>
          <w:bCs/>
          <w:szCs w:val="24"/>
        </w:rPr>
        <w:t>Serial Console Management</w:t>
      </w:r>
    </w:p>
    <w:p w14:paraId="74E071FA"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Environmental Monitoring</w:t>
      </w:r>
      <w:r w:rsidRPr="00E05ABB">
        <w:rPr>
          <w:rFonts w:cstheme="minorHAnsi"/>
          <w:szCs w:val="24"/>
        </w:rPr>
        <w:t>: Support for sensor ports for monitoring environmental conditions.</w:t>
      </w:r>
    </w:p>
    <w:p w14:paraId="61817E2D"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Access Control</w:t>
      </w:r>
      <w:r w:rsidRPr="00E05ABB">
        <w:rPr>
          <w:rFonts w:cstheme="minorHAnsi"/>
          <w:szCs w:val="24"/>
        </w:rPr>
        <w:t>: Relay port for cabinet door access control.</w:t>
      </w:r>
    </w:p>
    <w:p w14:paraId="3FD27604"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Auto-Sensing DTE/DCE</w:t>
      </w:r>
      <w:r w:rsidRPr="00E05ABB">
        <w:rPr>
          <w:rFonts w:cstheme="minorHAnsi"/>
          <w:szCs w:val="24"/>
        </w:rPr>
        <w:t>: Support for direct connection to Cisco network switches without requiring rollover cables.</w:t>
      </w:r>
    </w:p>
    <w:p w14:paraId="08063FFD"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Online/Offline Detection</w:t>
      </w:r>
      <w:r w:rsidRPr="00E05ABB">
        <w:rPr>
          <w:rFonts w:cstheme="minorHAnsi"/>
          <w:szCs w:val="24"/>
        </w:rPr>
        <w:t>: Capable of monitoring connected serial devices, with event notifications for offline statuses.</w:t>
      </w:r>
    </w:p>
    <w:p w14:paraId="72D179CA"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Response Checks</w:t>
      </w:r>
      <w:r w:rsidRPr="00E05ABB">
        <w:rPr>
          <w:rFonts w:cstheme="minorHAnsi"/>
          <w:szCs w:val="24"/>
        </w:rPr>
        <w:t>: Regular system status checks of connected serial devices.</w:t>
      </w:r>
    </w:p>
    <w:p w14:paraId="693A3304"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Access Methods</w:t>
      </w:r>
      <w:r w:rsidRPr="00E05ABB">
        <w:rPr>
          <w:rFonts w:cstheme="minorHAnsi"/>
          <w:szCs w:val="24"/>
        </w:rPr>
        <w:t>: Support for selectable Telnet/SSH and third-party clients, including PuTTY.</w:t>
      </w:r>
    </w:p>
    <w:p w14:paraId="78C40B5F"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Comprehensive Viewer Functions</w:t>
      </w:r>
      <w:r w:rsidRPr="00E05ABB">
        <w:rPr>
          <w:rFonts w:cstheme="minorHAnsi"/>
          <w:szCs w:val="24"/>
        </w:rPr>
        <w:t>: Features including copy/paste, logging, data import, macros, broadcasting, and messaging.</w:t>
      </w:r>
    </w:p>
    <w:p w14:paraId="13F5436F"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Sun Solaris Compatibility</w:t>
      </w:r>
      <w:r w:rsidRPr="00E05ABB">
        <w:rPr>
          <w:rFonts w:cstheme="minorHAnsi"/>
          <w:szCs w:val="24"/>
        </w:rPr>
        <w:t>: Ensure compatibility with Sun “break-safe” modes.</w:t>
      </w:r>
    </w:p>
    <w:p w14:paraId="4328BFFB"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Alert Strings</w:t>
      </w:r>
      <w:r w:rsidRPr="00E05ABB">
        <w:rPr>
          <w:rFonts w:cstheme="minorHAnsi"/>
          <w:szCs w:val="24"/>
        </w:rPr>
        <w:t>: Capability of sending alerts via SNMP Trap and email based on predefined strings from serial devices.</w:t>
      </w:r>
    </w:p>
    <w:p w14:paraId="0D59E50A" w14:textId="77777777" w:rsidR="00577171" w:rsidRPr="00E05ABB" w:rsidRDefault="00577171" w:rsidP="00577171">
      <w:pPr>
        <w:pStyle w:val="ListParagraph"/>
        <w:numPr>
          <w:ilvl w:val="3"/>
          <w:numId w:val="12"/>
        </w:numPr>
        <w:ind w:left="2880" w:hanging="900"/>
        <w:jc w:val="both"/>
        <w:rPr>
          <w:rFonts w:cstheme="minorHAnsi"/>
          <w:szCs w:val="24"/>
        </w:rPr>
      </w:pPr>
      <w:r w:rsidRPr="00E05ABB">
        <w:rPr>
          <w:rFonts w:cstheme="minorHAnsi"/>
          <w:b/>
          <w:bCs/>
          <w:szCs w:val="24"/>
        </w:rPr>
        <w:t>Command Filtering</w:t>
      </w:r>
      <w:r w:rsidRPr="00E05ABB">
        <w:rPr>
          <w:rFonts w:cstheme="minorHAnsi"/>
          <w:szCs w:val="24"/>
        </w:rPr>
        <w:t>: Allow administrators to restrict user access to predefined commands.</w:t>
      </w:r>
    </w:p>
    <w:p w14:paraId="4CB476D7" w14:textId="77777777" w:rsidR="00577171" w:rsidRPr="00D64F47" w:rsidRDefault="00577171" w:rsidP="00577171">
      <w:pPr>
        <w:pStyle w:val="ListParagraph"/>
        <w:numPr>
          <w:ilvl w:val="3"/>
          <w:numId w:val="12"/>
        </w:numPr>
        <w:ind w:left="2880" w:hanging="900"/>
        <w:jc w:val="both"/>
      </w:pPr>
      <w:r w:rsidRPr="00E05ABB">
        <w:rPr>
          <w:rFonts w:cstheme="minorHAnsi"/>
          <w:b/>
          <w:bCs/>
          <w:szCs w:val="24"/>
        </w:rPr>
        <w:t>Simultaneous Connections</w:t>
      </w:r>
      <w:r w:rsidRPr="00E05ABB">
        <w:rPr>
          <w:rFonts w:cstheme="minorHAnsi"/>
          <w:szCs w:val="24"/>
        </w:rPr>
        <w:t xml:space="preserve">: Support multiple </w:t>
      </w:r>
      <w:proofErr w:type="gramStart"/>
      <w:r w:rsidRPr="00E05ABB">
        <w:rPr>
          <w:rFonts w:cstheme="minorHAnsi"/>
          <w:szCs w:val="24"/>
        </w:rPr>
        <w:t>users</w:t>
      </w:r>
      <w:proofErr w:type="gramEnd"/>
      <w:r w:rsidRPr="00E05ABB">
        <w:rPr>
          <w:rFonts w:cstheme="minorHAnsi"/>
          <w:szCs w:val="24"/>
        </w:rPr>
        <w:t xml:space="preserve"> simultaneous access to a port, with selectable modes</w:t>
      </w:r>
      <w:r w:rsidRPr="00D64F47">
        <w:t xml:space="preserve"> (Exclusive, Occupy, Share).</w:t>
      </w:r>
    </w:p>
    <w:p w14:paraId="423FF783" w14:textId="77777777" w:rsidR="00577171" w:rsidRPr="00D64F47" w:rsidRDefault="00577171" w:rsidP="00577171">
      <w:pPr>
        <w:pStyle w:val="ListParagraph"/>
        <w:numPr>
          <w:ilvl w:val="2"/>
          <w:numId w:val="12"/>
        </w:numPr>
        <w:ind w:left="1980" w:hanging="720"/>
        <w:jc w:val="both"/>
        <w:rPr>
          <w:b/>
          <w:bCs/>
        </w:rPr>
      </w:pPr>
      <w:r w:rsidRPr="00D64F47">
        <w:rPr>
          <w:b/>
          <w:bCs/>
        </w:rPr>
        <w:t>Security</w:t>
      </w:r>
    </w:p>
    <w:p w14:paraId="2B073B87" w14:textId="77777777" w:rsidR="00577171" w:rsidRPr="00D64F47" w:rsidRDefault="00577171" w:rsidP="00577171">
      <w:pPr>
        <w:pStyle w:val="ListParagraph"/>
        <w:numPr>
          <w:ilvl w:val="3"/>
          <w:numId w:val="12"/>
        </w:numPr>
        <w:ind w:left="2880" w:hanging="900"/>
        <w:jc w:val="both"/>
      </w:pPr>
      <w:r w:rsidRPr="00D64F47">
        <w:rPr>
          <w:b/>
          <w:bCs/>
        </w:rPr>
        <w:t>Secure Log-in Protocol</w:t>
      </w:r>
      <w:r w:rsidRPr="00D64F47">
        <w:t>: Support for secure login via TLS 1.2 and RSA 2048-bit certificates.</w:t>
      </w:r>
    </w:p>
    <w:p w14:paraId="4F8362D7" w14:textId="77777777" w:rsidR="00577171" w:rsidRPr="00D64F47" w:rsidRDefault="00577171" w:rsidP="00577171">
      <w:pPr>
        <w:pStyle w:val="ListParagraph"/>
        <w:numPr>
          <w:ilvl w:val="3"/>
          <w:numId w:val="12"/>
        </w:numPr>
        <w:ind w:left="2880" w:hanging="900"/>
        <w:jc w:val="both"/>
      </w:pPr>
      <w:r w:rsidRPr="00D64F47">
        <w:rPr>
          <w:b/>
          <w:bCs/>
        </w:rPr>
        <w:t>Configurable Permissions</w:t>
      </w:r>
      <w:r w:rsidRPr="00D64F47">
        <w:t>: Customizable user permissions for port access and control.</w:t>
      </w:r>
    </w:p>
    <w:p w14:paraId="7E739FCD" w14:textId="77777777" w:rsidR="00577171" w:rsidRPr="00D64F47" w:rsidRDefault="00577171" w:rsidP="00577171">
      <w:pPr>
        <w:pStyle w:val="ListParagraph"/>
        <w:numPr>
          <w:ilvl w:val="3"/>
          <w:numId w:val="12"/>
        </w:numPr>
        <w:ind w:left="2880" w:hanging="900"/>
        <w:jc w:val="both"/>
      </w:pPr>
      <w:r w:rsidRPr="00D64F47">
        <w:rPr>
          <w:b/>
          <w:bCs/>
        </w:rPr>
        <w:t>Authentication Options</w:t>
      </w:r>
      <w:r w:rsidRPr="00D64F47">
        <w:t>: Local, remote, and third-party authentication (RADIUS, TACACS+, LDAP/AD, Kerberos).</w:t>
      </w:r>
    </w:p>
    <w:p w14:paraId="34C6898A" w14:textId="77777777" w:rsidR="00577171" w:rsidRPr="00D64F47" w:rsidRDefault="00577171" w:rsidP="00577171">
      <w:pPr>
        <w:pStyle w:val="ListParagraph"/>
        <w:numPr>
          <w:ilvl w:val="3"/>
          <w:numId w:val="12"/>
        </w:numPr>
        <w:ind w:left="2880" w:hanging="900"/>
        <w:jc w:val="both"/>
      </w:pPr>
      <w:r w:rsidRPr="00D64F47">
        <w:rPr>
          <w:b/>
          <w:bCs/>
        </w:rPr>
        <w:lastRenderedPageBreak/>
        <w:t>IP/MAC Filtering</w:t>
      </w:r>
      <w:r w:rsidRPr="00D64F47">
        <w:t>: Enhanced security through filtering options.</w:t>
      </w:r>
    </w:p>
    <w:p w14:paraId="3F973598" w14:textId="77777777" w:rsidR="00577171" w:rsidRPr="00D64F47" w:rsidRDefault="00577171" w:rsidP="00577171">
      <w:pPr>
        <w:pStyle w:val="ListParagraph"/>
        <w:numPr>
          <w:ilvl w:val="3"/>
          <w:numId w:val="12"/>
        </w:numPr>
        <w:ind w:left="2880" w:hanging="900"/>
        <w:jc w:val="both"/>
      </w:pPr>
      <w:r w:rsidRPr="00D64F47">
        <w:rPr>
          <w:b/>
          <w:bCs/>
        </w:rPr>
        <w:t>FIPS Compliance</w:t>
      </w:r>
      <w:r w:rsidRPr="00D64F47">
        <w:t>: Adhere to FIPS 140-2 level 1 security standards.</w:t>
      </w:r>
    </w:p>
    <w:p w14:paraId="26EFE67B" w14:textId="77777777" w:rsidR="00577171" w:rsidRPr="00D64F47" w:rsidRDefault="00577171" w:rsidP="00577171">
      <w:pPr>
        <w:pStyle w:val="ListParagraph"/>
        <w:numPr>
          <w:ilvl w:val="3"/>
          <w:numId w:val="12"/>
        </w:numPr>
        <w:ind w:left="2880" w:hanging="900"/>
        <w:jc w:val="both"/>
      </w:pPr>
      <w:r w:rsidRPr="00D64F47">
        <w:rPr>
          <w:b/>
          <w:bCs/>
        </w:rPr>
        <w:t>Granular Security Levels</w:t>
      </w:r>
      <w:r w:rsidRPr="00D64F47">
        <w:t>: Support for High, Medium-high, Medium, or Custom security configurations.</w:t>
      </w:r>
    </w:p>
    <w:p w14:paraId="5C69C37D" w14:textId="77777777" w:rsidR="00577171" w:rsidRPr="00D64F47" w:rsidRDefault="00577171" w:rsidP="00577171">
      <w:pPr>
        <w:pStyle w:val="ListParagraph"/>
        <w:numPr>
          <w:ilvl w:val="2"/>
          <w:numId w:val="12"/>
        </w:numPr>
        <w:ind w:left="1980" w:hanging="720"/>
        <w:jc w:val="both"/>
        <w:rPr>
          <w:b/>
          <w:bCs/>
        </w:rPr>
      </w:pPr>
      <w:r w:rsidRPr="00D64F47">
        <w:rPr>
          <w:b/>
          <w:bCs/>
        </w:rPr>
        <w:t>System Management</w:t>
      </w:r>
    </w:p>
    <w:p w14:paraId="607D8533" w14:textId="77777777" w:rsidR="00577171" w:rsidRPr="00D64F47" w:rsidRDefault="00577171" w:rsidP="00577171">
      <w:pPr>
        <w:pStyle w:val="ListParagraph"/>
        <w:numPr>
          <w:ilvl w:val="3"/>
          <w:numId w:val="12"/>
        </w:numPr>
        <w:ind w:left="2880" w:hanging="900"/>
        <w:jc w:val="both"/>
      </w:pPr>
      <w:r w:rsidRPr="00D64F47">
        <w:rPr>
          <w:b/>
          <w:bCs/>
        </w:rPr>
        <w:t>Configuration Management</w:t>
      </w:r>
      <w:r w:rsidRPr="00D64F47">
        <w:t>: System configuration via web browser, Telnet/SSH client, and local console.</w:t>
      </w:r>
    </w:p>
    <w:p w14:paraId="4A6BD9DB" w14:textId="77777777" w:rsidR="00577171" w:rsidRPr="00D64F47" w:rsidRDefault="00577171" w:rsidP="00577171">
      <w:pPr>
        <w:pStyle w:val="ListParagraph"/>
        <w:numPr>
          <w:ilvl w:val="3"/>
          <w:numId w:val="12"/>
        </w:numPr>
        <w:ind w:left="2880" w:hanging="900"/>
        <w:jc w:val="both"/>
      </w:pPr>
      <w:r w:rsidRPr="00D64F47">
        <w:rPr>
          <w:b/>
          <w:bCs/>
        </w:rPr>
        <w:t>Logging Features</w:t>
      </w:r>
      <w:r w:rsidRPr="00D64F47">
        <w:t>: System and event logging capabilities.</w:t>
      </w:r>
    </w:p>
    <w:p w14:paraId="269188B7" w14:textId="77777777" w:rsidR="00577171" w:rsidRPr="00D64F47" w:rsidRDefault="00577171" w:rsidP="00577171">
      <w:pPr>
        <w:pStyle w:val="ListParagraph"/>
        <w:numPr>
          <w:ilvl w:val="3"/>
          <w:numId w:val="12"/>
        </w:numPr>
        <w:ind w:left="2880" w:hanging="900"/>
        <w:jc w:val="both"/>
      </w:pPr>
      <w:r w:rsidRPr="00D64F47">
        <w:rPr>
          <w:b/>
          <w:bCs/>
        </w:rPr>
        <w:t>Event Notifications</w:t>
      </w:r>
      <w:r w:rsidRPr="00D64F47">
        <w:t>: Save logs to various destinations and notify via SMTP email and SNMP Trap.</w:t>
      </w:r>
    </w:p>
    <w:p w14:paraId="3836AC5F" w14:textId="77777777" w:rsidR="00577171" w:rsidRPr="00D64F47" w:rsidRDefault="00577171" w:rsidP="00577171">
      <w:pPr>
        <w:pStyle w:val="ListParagraph"/>
        <w:numPr>
          <w:ilvl w:val="3"/>
          <w:numId w:val="12"/>
        </w:numPr>
        <w:ind w:left="2880" w:hanging="900"/>
        <w:jc w:val="both"/>
      </w:pPr>
      <w:r w:rsidRPr="00D64F47">
        <w:rPr>
          <w:b/>
          <w:bCs/>
        </w:rPr>
        <w:t>Backup and Firmware Upgrade</w:t>
      </w:r>
      <w:r w:rsidRPr="00D64F47">
        <w:t>: Enable backup/restore system configurations and firmware upgrades.</w:t>
      </w:r>
    </w:p>
    <w:p w14:paraId="247F94D3" w14:textId="77777777" w:rsidR="00577171" w:rsidRPr="00D64F47" w:rsidRDefault="00577171" w:rsidP="00577171">
      <w:pPr>
        <w:pStyle w:val="ListParagraph"/>
        <w:numPr>
          <w:ilvl w:val="3"/>
          <w:numId w:val="12"/>
        </w:numPr>
        <w:ind w:left="2880" w:hanging="900"/>
        <w:jc w:val="both"/>
      </w:pPr>
      <w:r w:rsidRPr="00D64F47">
        <w:rPr>
          <w:b/>
          <w:bCs/>
        </w:rPr>
        <w:t>Browser Compatibility</w:t>
      </w:r>
      <w:r w:rsidRPr="00D64F47">
        <w:t>: Multi-browser support (Internet Explorer, Chrome, Firefox).</w:t>
      </w:r>
    </w:p>
    <w:p w14:paraId="4D7D3419" w14:textId="77777777" w:rsidR="00577171" w:rsidRPr="00D64F47" w:rsidRDefault="00577171" w:rsidP="00577171">
      <w:pPr>
        <w:pStyle w:val="ListParagraph"/>
        <w:numPr>
          <w:ilvl w:val="3"/>
          <w:numId w:val="12"/>
        </w:numPr>
        <w:ind w:left="2880" w:hanging="900"/>
        <w:jc w:val="both"/>
      </w:pPr>
      <w:r w:rsidRPr="00D64F47">
        <w:rPr>
          <w:b/>
          <w:bCs/>
        </w:rPr>
        <w:t>Time Synchronization</w:t>
      </w:r>
      <w:r w:rsidRPr="00D64F47">
        <w:t>: NTP support for time server synchronization.</w:t>
      </w:r>
    </w:p>
    <w:p w14:paraId="57448DEE" w14:textId="77777777" w:rsidR="00577171" w:rsidRPr="00D64F47" w:rsidRDefault="00577171" w:rsidP="00577171">
      <w:pPr>
        <w:pStyle w:val="ListParagraph"/>
        <w:numPr>
          <w:ilvl w:val="3"/>
          <w:numId w:val="12"/>
        </w:numPr>
        <w:ind w:left="2880" w:hanging="900"/>
        <w:jc w:val="both"/>
      </w:pPr>
      <w:r w:rsidRPr="00D64F47">
        <w:rPr>
          <w:b/>
          <w:bCs/>
        </w:rPr>
        <w:t>Network Layer Support</w:t>
      </w:r>
      <w:r w:rsidRPr="00D64F47">
        <w:t>: Compatibility with IPv4 and IPv6 and LLDP support.</w:t>
      </w:r>
    </w:p>
    <w:p w14:paraId="7C05BE0C" w14:textId="77777777" w:rsidR="00577171" w:rsidRPr="00D64F47" w:rsidRDefault="00577171" w:rsidP="00577171">
      <w:pPr>
        <w:pStyle w:val="ListParagraph"/>
        <w:numPr>
          <w:ilvl w:val="3"/>
          <w:numId w:val="12"/>
        </w:numPr>
        <w:ind w:left="2880" w:hanging="900"/>
        <w:jc w:val="both"/>
      </w:pPr>
      <w:r w:rsidRPr="00D64F47">
        <w:rPr>
          <w:b/>
          <w:bCs/>
        </w:rPr>
        <w:t>CLI Support</w:t>
      </w:r>
      <w:r w:rsidRPr="00D64F47">
        <w:t>: Command-line interface functionalities.</w:t>
      </w:r>
    </w:p>
    <w:p w14:paraId="0358C35B" w14:textId="1D9F6657" w:rsidR="00577171" w:rsidRPr="00D64F47" w:rsidRDefault="00577171" w:rsidP="00577171">
      <w:pPr>
        <w:pStyle w:val="ListParagraph"/>
        <w:numPr>
          <w:ilvl w:val="3"/>
          <w:numId w:val="12"/>
        </w:numPr>
        <w:ind w:left="2880" w:hanging="900"/>
        <w:jc w:val="both"/>
      </w:pPr>
      <w:r w:rsidRPr="00D64F47">
        <w:rPr>
          <w:b/>
          <w:bCs/>
        </w:rPr>
        <w:t>Centralized Integration</w:t>
      </w:r>
      <w:r w:rsidRPr="00D64F47">
        <w:t>: Compatibility with</w:t>
      </w:r>
      <w:r w:rsidR="00F33ABB">
        <w:t xml:space="preserve"> </w:t>
      </w:r>
      <w:r w:rsidRPr="00D64F47">
        <w:t>centralized management</w:t>
      </w:r>
      <w:r w:rsidR="00F33ABB" w:rsidRPr="00F33ABB">
        <w:t xml:space="preserve"> </w:t>
      </w:r>
      <w:r w:rsidR="00F33ABB" w:rsidRPr="00D64F47">
        <w:t>software</w:t>
      </w:r>
      <w:r w:rsidRPr="00D64F47">
        <w:t>.</w:t>
      </w:r>
    </w:p>
    <w:p w14:paraId="7F4B2A3C" w14:textId="77777777" w:rsidR="00577171" w:rsidRPr="00D64F47" w:rsidRDefault="00577171" w:rsidP="00577171">
      <w:pPr>
        <w:pStyle w:val="ListParagraph"/>
        <w:numPr>
          <w:ilvl w:val="2"/>
          <w:numId w:val="12"/>
        </w:numPr>
        <w:ind w:left="1980" w:hanging="720"/>
        <w:jc w:val="both"/>
        <w:rPr>
          <w:b/>
          <w:bCs/>
        </w:rPr>
      </w:pPr>
      <w:r w:rsidRPr="00D64F47">
        <w:rPr>
          <w:b/>
          <w:bCs/>
        </w:rPr>
        <w:t>Serial Device Management</w:t>
      </w:r>
    </w:p>
    <w:p w14:paraId="01A03823" w14:textId="77777777" w:rsidR="00577171" w:rsidRPr="00D64F47" w:rsidRDefault="00577171" w:rsidP="00577171">
      <w:pPr>
        <w:pStyle w:val="ListParagraph"/>
        <w:numPr>
          <w:ilvl w:val="3"/>
          <w:numId w:val="12"/>
        </w:numPr>
        <w:ind w:left="2880" w:hanging="900"/>
        <w:jc w:val="both"/>
      </w:pPr>
      <w:r w:rsidRPr="00D64F47">
        <w:rPr>
          <w:b/>
          <w:bCs/>
        </w:rPr>
        <w:t>Operation Modes</w:t>
      </w:r>
      <w:r w:rsidRPr="00D64F47">
        <w:t xml:space="preserve">: </w:t>
      </w:r>
      <w:r w:rsidRPr="001D3801">
        <w:t>Support</w:t>
      </w:r>
      <w:r w:rsidRPr="00D64F47">
        <w:t xml:space="preserve"> multiple operation modes (Console Management, TCP Server/Client, etc.).</w:t>
      </w:r>
    </w:p>
    <w:p w14:paraId="7A963F66" w14:textId="77777777" w:rsidR="00577171" w:rsidRPr="00D64F47" w:rsidRDefault="00577171" w:rsidP="00577171">
      <w:pPr>
        <w:pStyle w:val="ListParagraph"/>
        <w:numPr>
          <w:ilvl w:val="3"/>
          <w:numId w:val="12"/>
        </w:numPr>
        <w:ind w:left="2880" w:hanging="900"/>
        <w:jc w:val="both"/>
      </w:pPr>
      <w:r w:rsidRPr="00D64F47">
        <w:rPr>
          <w:b/>
          <w:bCs/>
        </w:rPr>
        <w:t>Driver Support</w:t>
      </w:r>
      <w:r w:rsidRPr="00D64F47">
        <w:t>: Compatibility with Real COM driver for Windows and Real TTY driver for Linux.</w:t>
      </w:r>
    </w:p>
    <w:p w14:paraId="710B1E18" w14:textId="77777777" w:rsidR="00577171" w:rsidRPr="00D64F47" w:rsidRDefault="00577171" w:rsidP="00577171">
      <w:pPr>
        <w:pStyle w:val="ListParagraph"/>
        <w:numPr>
          <w:ilvl w:val="3"/>
          <w:numId w:val="12"/>
        </w:numPr>
        <w:ind w:left="2880" w:hanging="900"/>
        <w:jc w:val="both"/>
      </w:pPr>
      <w:r w:rsidRPr="00D64F47">
        <w:rPr>
          <w:b/>
          <w:bCs/>
        </w:rPr>
        <w:t>Baud Rate Support</w:t>
      </w:r>
      <w:r w:rsidRPr="00D64F47">
        <w:t>: Support for various baud rates ranging from 300 bps to 230400 bps.</w:t>
      </w:r>
    </w:p>
    <w:p w14:paraId="528E75A1" w14:textId="77777777" w:rsidR="00577171" w:rsidRPr="00D64F47" w:rsidRDefault="00577171" w:rsidP="00577171">
      <w:pPr>
        <w:pStyle w:val="ListParagraph"/>
        <w:numPr>
          <w:ilvl w:val="2"/>
          <w:numId w:val="12"/>
        </w:numPr>
        <w:ind w:left="1980" w:hanging="720"/>
        <w:jc w:val="both"/>
        <w:rPr>
          <w:b/>
          <w:bCs/>
        </w:rPr>
      </w:pPr>
      <w:r w:rsidRPr="00D64F47">
        <w:rPr>
          <w:b/>
          <w:bCs/>
        </w:rPr>
        <w:t>Language</w:t>
      </w:r>
    </w:p>
    <w:p w14:paraId="3E438585" w14:textId="77777777" w:rsidR="00577171" w:rsidRDefault="00577171" w:rsidP="00577171">
      <w:pPr>
        <w:pStyle w:val="ListParagraph"/>
        <w:numPr>
          <w:ilvl w:val="3"/>
          <w:numId w:val="12"/>
        </w:numPr>
        <w:ind w:left="2880" w:hanging="900"/>
        <w:jc w:val="both"/>
      </w:pPr>
      <w:r w:rsidRPr="00D64F47">
        <w:rPr>
          <w:b/>
          <w:bCs/>
        </w:rPr>
        <w:t>Language Support</w:t>
      </w:r>
      <w:r w:rsidRPr="00D64F47">
        <w:t>: Web-based GUI to be available in English.</w:t>
      </w:r>
    </w:p>
    <w:p w14:paraId="3F660599" w14:textId="77777777" w:rsidR="00577171" w:rsidRDefault="00577171" w:rsidP="00577171">
      <w:pPr>
        <w:jc w:val="both"/>
      </w:pPr>
    </w:p>
    <w:p w14:paraId="47F1A6F5" w14:textId="77777777" w:rsidR="00577171" w:rsidRPr="00E05ABB" w:rsidRDefault="00577171" w:rsidP="00577171">
      <w:pPr>
        <w:pStyle w:val="ListParagraph"/>
        <w:numPr>
          <w:ilvl w:val="1"/>
          <w:numId w:val="12"/>
        </w:numPr>
        <w:jc w:val="both"/>
        <w:rPr>
          <w:rFonts w:cstheme="minorHAnsi"/>
        </w:rPr>
      </w:pPr>
      <w:r w:rsidRPr="00E05ABB">
        <w:rPr>
          <w:rFonts w:cstheme="minorHAnsi"/>
          <w:b/>
          <w:bCs/>
          <w:shd w:val="clear" w:color="auto" w:fill="FFFFFF"/>
        </w:rPr>
        <w:t>Centralized Management Software</w:t>
      </w:r>
    </w:p>
    <w:p w14:paraId="1C9EDFD2" w14:textId="77777777" w:rsidR="00577171" w:rsidRDefault="00577171" w:rsidP="00577171">
      <w:pPr>
        <w:pStyle w:val="ListParagraph"/>
        <w:ind w:left="1440"/>
        <w:jc w:val="both"/>
      </w:pPr>
    </w:p>
    <w:p w14:paraId="15FD3476" w14:textId="77777777" w:rsidR="00577171" w:rsidRDefault="00577171" w:rsidP="00577171">
      <w:pPr>
        <w:pStyle w:val="ListParagraph"/>
        <w:ind w:left="1440"/>
        <w:jc w:val="both"/>
      </w:pPr>
      <w:r>
        <w:t xml:space="preserve">The Bidder must provide a Data Center Centralized Management Software (CMS). The CMS must serve as a comprehensive solution for </w:t>
      </w:r>
      <w:r>
        <w:lastRenderedPageBreak/>
        <w:t>managing our all IT infrastructure within data center both locally and remotely through a unified portal. The ideal submission should demonstrate the ability of the software to manage at port level Servers, network switches, KVM switches, serial console servers, PDUs, and other third-party devices effectively. Management will include configuring, monitoring, operating and turning on / off of all devices remotely from anywhere in the world and locally from NOC. The purposed CMS must deliver the functionality outlined in this document beneath.</w:t>
      </w:r>
    </w:p>
    <w:p w14:paraId="2DD25D0C" w14:textId="77777777" w:rsidR="00577171" w:rsidRDefault="00577171" w:rsidP="00577171">
      <w:pPr>
        <w:pStyle w:val="ListParagraph"/>
        <w:ind w:left="1440"/>
        <w:jc w:val="both"/>
      </w:pPr>
    </w:p>
    <w:p w14:paraId="7A486874" w14:textId="77777777" w:rsidR="00577171" w:rsidRDefault="00577171" w:rsidP="00577171">
      <w:pPr>
        <w:pStyle w:val="ListParagraph"/>
        <w:ind w:left="1440"/>
        <w:jc w:val="both"/>
      </w:pPr>
      <w:r>
        <w:t>Features: The proposed CMS must include the following capabilities:</w:t>
      </w:r>
    </w:p>
    <w:p w14:paraId="46DC14D7" w14:textId="77777777" w:rsidR="00577171" w:rsidRDefault="00577171" w:rsidP="00577171">
      <w:pPr>
        <w:pStyle w:val="ListParagraph"/>
        <w:numPr>
          <w:ilvl w:val="2"/>
          <w:numId w:val="12"/>
        </w:numPr>
        <w:ind w:left="1980" w:hanging="720"/>
        <w:jc w:val="both"/>
      </w:pPr>
      <w:r>
        <w:t>Asset Management</w:t>
      </w:r>
    </w:p>
    <w:p w14:paraId="041848C3" w14:textId="77777777" w:rsidR="00577171" w:rsidRDefault="00577171" w:rsidP="00577171">
      <w:pPr>
        <w:pStyle w:val="ListParagraph"/>
        <w:numPr>
          <w:ilvl w:val="3"/>
          <w:numId w:val="12"/>
        </w:numPr>
        <w:ind w:left="2880" w:hanging="900"/>
        <w:jc w:val="both"/>
      </w:pPr>
      <w:r>
        <w:t>Ability to view specifications, appearance, and location of all IT assets.</w:t>
      </w:r>
    </w:p>
    <w:p w14:paraId="32AC0D59" w14:textId="77777777" w:rsidR="00577171" w:rsidRDefault="00577171" w:rsidP="00577171">
      <w:pPr>
        <w:pStyle w:val="ListParagraph"/>
        <w:numPr>
          <w:ilvl w:val="3"/>
          <w:numId w:val="12"/>
        </w:numPr>
        <w:ind w:left="2880" w:hanging="900"/>
        <w:jc w:val="both"/>
      </w:pPr>
      <w:r>
        <w:t>Options to tag and export asset details for verification.</w:t>
      </w:r>
    </w:p>
    <w:p w14:paraId="0D88E521" w14:textId="77777777" w:rsidR="00577171" w:rsidRDefault="00577171" w:rsidP="00577171">
      <w:pPr>
        <w:pStyle w:val="ListParagraph"/>
        <w:numPr>
          <w:ilvl w:val="2"/>
          <w:numId w:val="12"/>
        </w:numPr>
        <w:ind w:left="1980" w:hanging="720"/>
        <w:jc w:val="both"/>
      </w:pPr>
      <w:r>
        <w:t>Visualized Floor Map</w:t>
      </w:r>
    </w:p>
    <w:p w14:paraId="57CAD5A4" w14:textId="77777777" w:rsidR="00577171" w:rsidRDefault="00577171" w:rsidP="00577171">
      <w:pPr>
        <w:pStyle w:val="ListParagraph"/>
        <w:numPr>
          <w:ilvl w:val="3"/>
          <w:numId w:val="12"/>
        </w:numPr>
        <w:ind w:left="2880" w:hanging="900"/>
        <w:jc w:val="both"/>
      </w:pPr>
      <w:r>
        <w:t>Provide configurable 2D and 3D layouts of server rooms, showing the configuration of server racks and real-time status of devices for effective capacity management.</w:t>
      </w:r>
    </w:p>
    <w:p w14:paraId="1B72C654" w14:textId="77777777" w:rsidR="00577171" w:rsidRDefault="00577171" w:rsidP="00577171">
      <w:pPr>
        <w:pStyle w:val="ListParagraph"/>
        <w:numPr>
          <w:ilvl w:val="2"/>
          <w:numId w:val="12"/>
        </w:numPr>
        <w:ind w:left="1980" w:hanging="720"/>
        <w:jc w:val="both"/>
      </w:pPr>
      <w:r>
        <w:t>Environment and Power Monitoring</w:t>
      </w:r>
    </w:p>
    <w:p w14:paraId="1D2F3E83" w14:textId="77777777" w:rsidR="00577171" w:rsidRDefault="00577171" w:rsidP="00577171">
      <w:pPr>
        <w:pStyle w:val="ListParagraph"/>
        <w:numPr>
          <w:ilvl w:val="3"/>
          <w:numId w:val="12"/>
        </w:numPr>
        <w:ind w:left="2880" w:hanging="900"/>
        <w:jc w:val="both"/>
      </w:pPr>
      <w:r>
        <w:t>Monitor environmental factors (e.g., temperature, humidity) in real-time, with alerts for threshold breaches.</w:t>
      </w:r>
    </w:p>
    <w:p w14:paraId="387DF1B2" w14:textId="77777777" w:rsidR="00577171" w:rsidRDefault="00577171" w:rsidP="00577171">
      <w:pPr>
        <w:pStyle w:val="ListParagraph"/>
        <w:numPr>
          <w:ilvl w:val="3"/>
          <w:numId w:val="12"/>
        </w:numPr>
        <w:ind w:left="2880" w:hanging="900"/>
        <w:jc w:val="both"/>
      </w:pPr>
      <w:r>
        <w:t>Display power status across connected PDUs.</w:t>
      </w:r>
    </w:p>
    <w:p w14:paraId="52AE05CA" w14:textId="77777777" w:rsidR="00577171" w:rsidRDefault="00577171" w:rsidP="00577171">
      <w:pPr>
        <w:pStyle w:val="ListParagraph"/>
        <w:numPr>
          <w:ilvl w:val="2"/>
          <w:numId w:val="12"/>
        </w:numPr>
        <w:ind w:left="1980" w:hanging="720"/>
        <w:jc w:val="both"/>
      </w:pPr>
      <w:r>
        <w:t>Real-Time Notifications</w:t>
      </w:r>
    </w:p>
    <w:p w14:paraId="79210533" w14:textId="77777777" w:rsidR="00577171" w:rsidRDefault="00577171" w:rsidP="00577171">
      <w:pPr>
        <w:pStyle w:val="ListParagraph"/>
        <w:numPr>
          <w:ilvl w:val="3"/>
          <w:numId w:val="12"/>
        </w:numPr>
        <w:ind w:left="2880" w:hanging="900"/>
        <w:jc w:val="both"/>
      </w:pPr>
      <w:r>
        <w:t>Ensures 24/7 availability of critical alerts when monitoring data exceed user-configured thresholds.</w:t>
      </w:r>
    </w:p>
    <w:p w14:paraId="02D1682C" w14:textId="77777777" w:rsidR="00577171" w:rsidRDefault="00577171" w:rsidP="00577171">
      <w:pPr>
        <w:pStyle w:val="ListParagraph"/>
        <w:numPr>
          <w:ilvl w:val="2"/>
          <w:numId w:val="12"/>
        </w:numPr>
        <w:ind w:left="1980" w:hanging="720"/>
        <w:jc w:val="both"/>
      </w:pPr>
      <w:r>
        <w:t>Trend Charts and Auditing</w:t>
      </w:r>
    </w:p>
    <w:p w14:paraId="3696102A" w14:textId="77777777" w:rsidR="00577171" w:rsidRDefault="00577171" w:rsidP="00577171">
      <w:pPr>
        <w:pStyle w:val="ListParagraph"/>
        <w:numPr>
          <w:ilvl w:val="3"/>
          <w:numId w:val="12"/>
        </w:numPr>
        <w:ind w:left="2880" w:hanging="900"/>
        <w:jc w:val="both"/>
      </w:pPr>
      <w:r>
        <w:t>Analytics features for monitoring and optimizing data center efficiency. Users can gain insights, analyze findings, and take strategic actions based on historical data.</w:t>
      </w:r>
    </w:p>
    <w:p w14:paraId="35F6ED3C" w14:textId="77777777" w:rsidR="00577171" w:rsidRDefault="00577171" w:rsidP="00577171">
      <w:pPr>
        <w:pStyle w:val="ListParagraph"/>
        <w:numPr>
          <w:ilvl w:val="2"/>
          <w:numId w:val="12"/>
        </w:numPr>
        <w:ind w:left="1980" w:hanging="720"/>
        <w:jc w:val="both"/>
      </w:pPr>
      <w:r>
        <w:t>Single Sign-On (SSO) Integration</w:t>
      </w:r>
    </w:p>
    <w:p w14:paraId="5CF7D656" w14:textId="77777777" w:rsidR="00577171" w:rsidRDefault="00577171" w:rsidP="00577171">
      <w:pPr>
        <w:pStyle w:val="ListParagraph"/>
        <w:numPr>
          <w:ilvl w:val="3"/>
          <w:numId w:val="12"/>
        </w:numPr>
        <w:ind w:left="2880" w:hanging="900"/>
        <w:jc w:val="both"/>
      </w:pPr>
      <w:r>
        <w:t>Centralized Consolidated management to manage All Server room equipment and other third-party devices.</w:t>
      </w:r>
    </w:p>
    <w:p w14:paraId="2AE67C48" w14:textId="77777777" w:rsidR="00577171" w:rsidRDefault="00577171" w:rsidP="00577171">
      <w:pPr>
        <w:pStyle w:val="ListParagraph"/>
        <w:numPr>
          <w:ilvl w:val="2"/>
          <w:numId w:val="12"/>
        </w:numPr>
        <w:ind w:left="1980" w:hanging="720"/>
        <w:jc w:val="both"/>
      </w:pPr>
      <w:r>
        <w:t>Intuitive User Interface</w:t>
      </w:r>
    </w:p>
    <w:p w14:paraId="673AA43B" w14:textId="77777777" w:rsidR="00577171" w:rsidRDefault="00577171" w:rsidP="00577171">
      <w:pPr>
        <w:pStyle w:val="ListParagraph"/>
        <w:numPr>
          <w:ilvl w:val="3"/>
          <w:numId w:val="12"/>
        </w:numPr>
        <w:ind w:left="2880" w:hanging="900"/>
        <w:jc w:val="both"/>
      </w:pPr>
      <w:r>
        <w:t>Intuitive HTML5-based interface with user-friendly navigation.</w:t>
      </w:r>
    </w:p>
    <w:p w14:paraId="4FBB4F9D" w14:textId="77777777" w:rsidR="00577171" w:rsidRDefault="00577171" w:rsidP="00577171">
      <w:pPr>
        <w:pStyle w:val="ListParagraph"/>
        <w:numPr>
          <w:ilvl w:val="2"/>
          <w:numId w:val="12"/>
        </w:numPr>
        <w:ind w:left="1980" w:hanging="720"/>
        <w:jc w:val="both"/>
      </w:pPr>
      <w:r>
        <w:t>At-a-Glance Dashboard Portal Overview</w:t>
      </w:r>
    </w:p>
    <w:p w14:paraId="5FEA0E41" w14:textId="77777777" w:rsidR="00577171" w:rsidRDefault="00577171" w:rsidP="00577171">
      <w:pPr>
        <w:pStyle w:val="ListParagraph"/>
        <w:numPr>
          <w:ilvl w:val="3"/>
          <w:numId w:val="12"/>
        </w:numPr>
        <w:ind w:left="2880" w:hanging="900"/>
        <w:jc w:val="both"/>
      </w:pPr>
      <w:r>
        <w:t>At-a-glance view of device status, events, task results, active users, and licensed nodes usage.</w:t>
      </w:r>
    </w:p>
    <w:p w14:paraId="3131B3BF" w14:textId="77777777" w:rsidR="00577171" w:rsidRDefault="00577171" w:rsidP="00577171">
      <w:pPr>
        <w:pStyle w:val="ListParagraph"/>
        <w:numPr>
          <w:ilvl w:val="2"/>
          <w:numId w:val="12"/>
        </w:numPr>
        <w:ind w:left="1980" w:hanging="720"/>
        <w:jc w:val="both"/>
      </w:pPr>
      <w:r>
        <w:lastRenderedPageBreak/>
        <w:t>Remote Access Capability</w:t>
      </w:r>
    </w:p>
    <w:p w14:paraId="5AC981F3" w14:textId="77777777" w:rsidR="00577171" w:rsidRDefault="00577171" w:rsidP="00577171">
      <w:pPr>
        <w:pStyle w:val="ListParagraph"/>
        <w:numPr>
          <w:ilvl w:val="3"/>
          <w:numId w:val="12"/>
        </w:numPr>
        <w:ind w:left="2880" w:hanging="900"/>
        <w:jc w:val="both"/>
      </w:pPr>
      <w:r>
        <w:t>Support for IP tools including RDP, VNC, SSH, and Telnet.</w:t>
      </w:r>
    </w:p>
    <w:p w14:paraId="7F8B1FC4" w14:textId="77777777" w:rsidR="00577171" w:rsidRDefault="00577171" w:rsidP="00577171">
      <w:pPr>
        <w:pStyle w:val="ListParagraph"/>
        <w:numPr>
          <w:ilvl w:val="3"/>
          <w:numId w:val="12"/>
        </w:numPr>
        <w:ind w:left="2880" w:hanging="900"/>
        <w:jc w:val="both"/>
      </w:pPr>
      <w:r>
        <w:t>Compatibility with virtual environments such as VMware and Citrix.</w:t>
      </w:r>
    </w:p>
    <w:p w14:paraId="174E8FE7" w14:textId="77777777" w:rsidR="00577171" w:rsidRDefault="00577171" w:rsidP="00577171">
      <w:pPr>
        <w:pStyle w:val="ListParagraph"/>
        <w:numPr>
          <w:ilvl w:val="2"/>
          <w:numId w:val="12"/>
        </w:numPr>
        <w:ind w:left="1980" w:hanging="720"/>
        <w:jc w:val="both"/>
      </w:pPr>
      <w:r>
        <w:t>Authentication Protocols</w:t>
      </w:r>
    </w:p>
    <w:p w14:paraId="3BF34166" w14:textId="77777777" w:rsidR="00577171" w:rsidRDefault="00577171" w:rsidP="00577171">
      <w:pPr>
        <w:pStyle w:val="ListParagraph"/>
        <w:numPr>
          <w:ilvl w:val="3"/>
          <w:numId w:val="12"/>
        </w:numPr>
        <w:ind w:left="2880" w:hanging="900"/>
        <w:jc w:val="both"/>
      </w:pPr>
      <w:r>
        <w:t>Support for LDAP, AD, Kerberos, RADIUS, and TACACS+ for centralized security.</w:t>
      </w:r>
    </w:p>
    <w:p w14:paraId="7E20AD88" w14:textId="77777777" w:rsidR="00577171" w:rsidRDefault="00577171" w:rsidP="00577171">
      <w:pPr>
        <w:pStyle w:val="ListParagraph"/>
        <w:numPr>
          <w:ilvl w:val="2"/>
          <w:numId w:val="12"/>
        </w:numPr>
        <w:ind w:left="1980" w:hanging="720"/>
        <w:jc w:val="both"/>
      </w:pPr>
      <w:r>
        <w:t>Security Features</w:t>
      </w:r>
    </w:p>
    <w:p w14:paraId="46AE458C" w14:textId="77777777" w:rsidR="00577171" w:rsidRDefault="00577171" w:rsidP="00577171">
      <w:pPr>
        <w:pStyle w:val="ListParagraph"/>
        <w:numPr>
          <w:ilvl w:val="3"/>
          <w:numId w:val="12"/>
        </w:numPr>
        <w:ind w:left="2880" w:hanging="900"/>
        <w:jc w:val="both"/>
      </w:pPr>
      <w:r>
        <w:t>Military-grade encryption (AES 256-bit), IP/MAC address access control, TLS v1.3 encryptions, and a strong user password policy.</w:t>
      </w:r>
    </w:p>
    <w:p w14:paraId="26AEF18A" w14:textId="77777777" w:rsidR="00577171" w:rsidRDefault="00577171" w:rsidP="00577171">
      <w:pPr>
        <w:pStyle w:val="ListParagraph"/>
        <w:numPr>
          <w:ilvl w:val="2"/>
          <w:numId w:val="12"/>
        </w:numPr>
        <w:ind w:left="1980" w:hanging="720"/>
        <w:jc w:val="both"/>
      </w:pPr>
      <w:r>
        <w:t>Logging and Event Notification</w:t>
      </w:r>
    </w:p>
    <w:p w14:paraId="20750145" w14:textId="77777777" w:rsidR="00577171" w:rsidRDefault="00577171" w:rsidP="00577171">
      <w:pPr>
        <w:pStyle w:val="ListParagraph"/>
        <w:numPr>
          <w:ilvl w:val="3"/>
          <w:numId w:val="12"/>
        </w:numPr>
        <w:ind w:left="2880" w:hanging="900"/>
        <w:jc w:val="both"/>
      </w:pPr>
      <w:r>
        <w:t>Comprehensive consolidation of logs from various devices and notification support via multiple channels (email, SNMP traps, Syslog).</w:t>
      </w:r>
    </w:p>
    <w:p w14:paraId="43BE6824" w14:textId="77777777" w:rsidR="00577171" w:rsidRDefault="00577171" w:rsidP="00577171">
      <w:pPr>
        <w:pStyle w:val="ListParagraph"/>
        <w:numPr>
          <w:ilvl w:val="2"/>
          <w:numId w:val="12"/>
        </w:numPr>
        <w:ind w:left="1980" w:hanging="720"/>
        <w:jc w:val="both"/>
      </w:pPr>
      <w:r>
        <w:t>Task Scheduling and Management</w:t>
      </w:r>
    </w:p>
    <w:p w14:paraId="7AAE1021" w14:textId="77777777" w:rsidR="00577171" w:rsidRDefault="00577171" w:rsidP="00577171">
      <w:pPr>
        <w:pStyle w:val="ListParagraph"/>
        <w:numPr>
          <w:ilvl w:val="3"/>
          <w:numId w:val="12"/>
        </w:numPr>
        <w:ind w:left="2880" w:hanging="900"/>
        <w:jc w:val="both"/>
      </w:pPr>
      <w:r>
        <w:t>Functionality for backing up CMS configuration, exporting logs, and managing PDUs.</w:t>
      </w:r>
    </w:p>
    <w:p w14:paraId="02ADC724" w14:textId="77777777" w:rsidR="00577171" w:rsidRDefault="00577171" w:rsidP="00577171">
      <w:pPr>
        <w:pStyle w:val="ListParagraph"/>
        <w:numPr>
          <w:ilvl w:val="2"/>
          <w:numId w:val="12"/>
        </w:numPr>
        <w:ind w:left="1980" w:hanging="720"/>
        <w:jc w:val="both"/>
      </w:pPr>
      <w:r>
        <w:t>Panel Array Mode</w:t>
      </w:r>
    </w:p>
    <w:p w14:paraId="5FBD5B03" w14:textId="77777777" w:rsidR="00577171" w:rsidRDefault="00577171" w:rsidP="00577171">
      <w:pPr>
        <w:pStyle w:val="ListParagraph"/>
        <w:numPr>
          <w:ilvl w:val="3"/>
          <w:numId w:val="12"/>
        </w:numPr>
        <w:ind w:left="2880" w:hanging="900"/>
        <w:jc w:val="both"/>
      </w:pPr>
      <w:r>
        <w:t>Support for simultaneous viewing of multiple server outputs in a unified interface.</w:t>
      </w:r>
    </w:p>
    <w:p w14:paraId="7E595F00" w14:textId="77777777" w:rsidR="00577171" w:rsidRDefault="00577171" w:rsidP="00577171">
      <w:pPr>
        <w:pStyle w:val="ListParagraph"/>
        <w:numPr>
          <w:ilvl w:val="2"/>
          <w:numId w:val="12"/>
        </w:numPr>
        <w:ind w:left="1980" w:hanging="720"/>
        <w:jc w:val="both"/>
      </w:pPr>
      <w:r>
        <w:t>Redundancy and Availability</w:t>
      </w:r>
    </w:p>
    <w:p w14:paraId="459E7CD5" w14:textId="77777777" w:rsidR="00577171" w:rsidRDefault="00577171" w:rsidP="00577171">
      <w:pPr>
        <w:pStyle w:val="ListParagraph"/>
        <w:numPr>
          <w:ilvl w:val="3"/>
          <w:numId w:val="12"/>
        </w:numPr>
        <w:ind w:left="2880" w:hanging="900"/>
        <w:jc w:val="both"/>
      </w:pPr>
      <w:r>
        <w:t>Primary-secondary architecture for service redundancy.</w:t>
      </w:r>
    </w:p>
    <w:p w14:paraId="6C27DEB4" w14:textId="77777777" w:rsidR="00577171" w:rsidRDefault="00577171" w:rsidP="00577171">
      <w:pPr>
        <w:pStyle w:val="ListParagraph"/>
        <w:numPr>
          <w:ilvl w:val="2"/>
          <w:numId w:val="12"/>
        </w:numPr>
        <w:ind w:left="1980" w:hanging="720"/>
        <w:jc w:val="both"/>
      </w:pPr>
      <w:r>
        <w:t>Administrative Utilities</w:t>
      </w:r>
    </w:p>
    <w:p w14:paraId="50978BBC" w14:textId="77777777" w:rsidR="00577171" w:rsidRDefault="00577171" w:rsidP="00577171">
      <w:pPr>
        <w:pStyle w:val="ListParagraph"/>
        <w:numPr>
          <w:ilvl w:val="3"/>
          <w:numId w:val="12"/>
        </w:numPr>
        <w:ind w:left="2880" w:hanging="900"/>
        <w:jc w:val="both"/>
      </w:pPr>
      <w:r>
        <w:t>Tools for quick access to devices, online chat support, and password recovery mechanisms.</w:t>
      </w:r>
    </w:p>
    <w:p w14:paraId="60D89E4F" w14:textId="77777777" w:rsidR="00577171" w:rsidRDefault="00577171" w:rsidP="00577171">
      <w:pPr>
        <w:pStyle w:val="ListParagraph"/>
        <w:numPr>
          <w:ilvl w:val="2"/>
          <w:numId w:val="12"/>
        </w:numPr>
        <w:ind w:left="1980" w:hanging="720"/>
        <w:jc w:val="both"/>
      </w:pPr>
      <w:r>
        <w:t>Mobile One Time Password (MOTP) Authentication</w:t>
      </w:r>
    </w:p>
    <w:p w14:paraId="713E35EE" w14:textId="77777777" w:rsidR="00577171" w:rsidRDefault="00577171" w:rsidP="00577171">
      <w:pPr>
        <w:pStyle w:val="ListParagraph"/>
        <w:numPr>
          <w:ilvl w:val="3"/>
          <w:numId w:val="12"/>
        </w:numPr>
        <w:ind w:left="2880" w:hanging="900"/>
        <w:jc w:val="both"/>
      </w:pPr>
      <w:r>
        <w:t>Enhanced security via SMS-based authentication methods.</w:t>
      </w:r>
    </w:p>
    <w:p w14:paraId="7AA7E79D" w14:textId="77777777" w:rsidR="00577171" w:rsidRDefault="00577171" w:rsidP="00577171">
      <w:pPr>
        <w:pStyle w:val="ListParagraph"/>
        <w:ind w:left="2880"/>
        <w:jc w:val="both"/>
      </w:pPr>
    </w:p>
    <w:p w14:paraId="166D717E" w14:textId="77777777" w:rsidR="00577171" w:rsidRPr="00E05ABB" w:rsidRDefault="00577171" w:rsidP="00577171">
      <w:pPr>
        <w:pStyle w:val="ListParagraph"/>
        <w:numPr>
          <w:ilvl w:val="1"/>
          <w:numId w:val="12"/>
        </w:numPr>
        <w:jc w:val="both"/>
        <w:rPr>
          <w:rFonts w:cstheme="minorHAnsi"/>
          <w:b/>
          <w:bCs/>
          <w:color w:val="2A5E68" w:themeColor="background2" w:themeShade="80"/>
          <w:szCs w:val="24"/>
        </w:rPr>
      </w:pPr>
      <w:r w:rsidRPr="00E05ABB">
        <w:rPr>
          <w:rFonts w:cstheme="minorHAnsi"/>
          <w:b/>
          <w:bCs/>
          <w:szCs w:val="24"/>
          <w:shd w:val="clear" w:color="auto" w:fill="FFFFFF"/>
        </w:rPr>
        <w:t>Data Center Racks Intelligent Locking System</w:t>
      </w:r>
    </w:p>
    <w:p w14:paraId="7FA7A132" w14:textId="77777777" w:rsidR="00577171" w:rsidRPr="00E05ABB" w:rsidRDefault="00577171" w:rsidP="00577171">
      <w:pPr>
        <w:pStyle w:val="ListParagraph"/>
        <w:ind w:left="1440"/>
        <w:jc w:val="both"/>
        <w:rPr>
          <w:rFonts w:cstheme="minorHAnsi"/>
          <w:b/>
          <w:bCs/>
          <w:szCs w:val="24"/>
          <w:shd w:val="clear" w:color="auto" w:fill="FFFFFF"/>
        </w:rPr>
      </w:pPr>
    </w:p>
    <w:p w14:paraId="5CE004BB" w14:textId="77777777" w:rsidR="00577171" w:rsidRPr="00892CEC" w:rsidRDefault="00577171" w:rsidP="00577171">
      <w:pPr>
        <w:pStyle w:val="ListParagraph"/>
        <w:ind w:left="1350"/>
        <w:jc w:val="both"/>
        <w:rPr>
          <w:rFonts w:cstheme="minorHAnsi"/>
          <w:szCs w:val="24"/>
          <w:shd w:val="clear" w:color="auto" w:fill="FFFFFF"/>
        </w:rPr>
      </w:pPr>
      <w:r w:rsidRPr="00892CEC">
        <w:rPr>
          <w:rFonts w:cstheme="minorHAnsi"/>
          <w:szCs w:val="24"/>
          <w:shd w:val="clear" w:color="auto" w:fill="FFFFFF"/>
        </w:rPr>
        <w:t xml:space="preserve">An IoT Intelligent Locking System for our data center racks is a system that will address authority management and data asset security challenges by providing reliable and flexible access control solutions. The proposed intelligent lock system should also enable the remote monitoring of temperature and humidity conditions within the cabinets. The bidders are </w:t>
      </w:r>
      <w:r w:rsidRPr="00892CEC">
        <w:rPr>
          <w:rFonts w:cstheme="minorHAnsi"/>
          <w:szCs w:val="24"/>
          <w:shd w:val="clear" w:color="auto" w:fill="FFFFFF"/>
        </w:rPr>
        <w:lastRenderedPageBreak/>
        <w:t>expected to identify an optimal IoT locking solution that integrates with our existing data center infrastructure. Vendors should ensure that their proposals include all specified features and capabilities.</w:t>
      </w:r>
    </w:p>
    <w:p w14:paraId="192266A8" w14:textId="77777777" w:rsidR="00577171" w:rsidRPr="00892CEC" w:rsidRDefault="00577171" w:rsidP="00577171">
      <w:pPr>
        <w:ind w:left="1350"/>
        <w:jc w:val="both"/>
        <w:rPr>
          <w:rFonts w:cstheme="minorHAnsi"/>
          <w:szCs w:val="24"/>
          <w:shd w:val="clear" w:color="auto" w:fill="FFFFFF"/>
        </w:rPr>
      </w:pPr>
      <w:r w:rsidRPr="00892CEC">
        <w:rPr>
          <w:rFonts w:cstheme="minorHAnsi"/>
          <w:szCs w:val="24"/>
          <w:shd w:val="clear" w:color="auto" w:fill="FFFFFF"/>
        </w:rPr>
        <w:t>System Requirements</w:t>
      </w:r>
    </w:p>
    <w:p w14:paraId="57C90403" w14:textId="77777777" w:rsidR="00577171" w:rsidRPr="00892CEC" w:rsidRDefault="00577171" w:rsidP="00577171">
      <w:pPr>
        <w:ind w:left="1350"/>
        <w:jc w:val="both"/>
        <w:rPr>
          <w:rFonts w:cstheme="minorHAnsi"/>
          <w:szCs w:val="24"/>
          <w:shd w:val="clear" w:color="auto" w:fill="FFFFFF"/>
        </w:rPr>
      </w:pPr>
      <w:r w:rsidRPr="00892CEC">
        <w:rPr>
          <w:rFonts w:cstheme="minorHAnsi"/>
          <w:szCs w:val="24"/>
          <w:shd w:val="clear" w:color="auto" w:fill="FFFFFF"/>
        </w:rPr>
        <w:t>The IoT Intelligent Locking System must include the following features:</w:t>
      </w:r>
    </w:p>
    <w:p w14:paraId="55ABBDC8"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Diversified Access Control</w:t>
      </w:r>
    </w:p>
    <w:p w14:paraId="389C8191"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Offer multiple access methods, including:</w:t>
      </w:r>
    </w:p>
    <w:p w14:paraId="67235E55"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Mechanical key</w:t>
      </w:r>
    </w:p>
    <w:p w14:paraId="52E6C7BB"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Password</w:t>
      </w:r>
    </w:p>
    <w:p w14:paraId="7A893D80"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Card</w:t>
      </w:r>
    </w:p>
    <w:p w14:paraId="7E095F44"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Fingerprint</w:t>
      </w:r>
    </w:p>
    <w:p w14:paraId="4898B900"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Bluetooth</w:t>
      </w:r>
    </w:p>
    <w:p w14:paraId="25FE143C"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Remote management platform</w:t>
      </w:r>
    </w:p>
    <w:p w14:paraId="1F5B1678" w14:textId="77777777" w:rsidR="00577171" w:rsidRPr="00892CEC" w:rsidRDefault="00577171" w:rsidP="008972F8">
      <w:pPr>
        <w:pStyle w:val="ListParagraph"/>
        <w:numPr>
          <w:ilvl w:val="3"/>
          <w:numId w:val="15"/>
        </w:numPr>
        <w:ind w:left="2880" w:hanging="360"/>
        <w:jc w:val="both"/>
        <w:rPr>
          <w:rFonts w:cstheme="minorHAnsi"/>
          <w:szCs w:val="24"/>
          <w:shd w:val="clear" w:color="auto" w:fill="FFFFFF"/>
        </w:rPr>
      </w:pPr>
      <w:r w:rsidRPr="00892CEC">
        <w:rPr>
          <w:rFonts w:cstheme="minorHAnsi"/>
          <w:szCs w:val="24"/>
          <w:shd w:val="clear" w:color="auto" w:fill="FFFFFF"/>
        </w:rPr>
        <w:t>Mobile APP</w:t>
      </w:r>
    </w:p>
    <w:p w14:paraId="0479B6D0"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Remote Monitoring</w:t>
      </w:r>
    </w:p>
    <w:p w14:paraId="4C670C66"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Provide the ability to remotely collect and monitor temperature and humidity within each cabinet.</w:t>
      </w:r>
    </w:p>
    <w:p w14:paraId="28537FCB"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Operational Versatility</w:t>
      </w:r>
    </w:p>
    <w:p w14:paraId="265A6750"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The system should function as a stand-alone unit or connect to a carrier's network for integrated management.</w:t>
      </w:r>
    </w:p>
    <w:p w14:paraId="753A365C"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Technical Specifications</w:t>
      </w:r>
    </w:p>
    <w:p w14:paraId="55446081"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The proposed locking system should encompass the following specifications:</w:t>
      </w:r>
    </w:p>
    <w:p w14:paraId="3B372315"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Cabinet Intelligent Locks</w:t>
      </w:r>
    </w:p>
    <w:p w14:paraId="4D49BDE3"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Ability to implement functions such as:</w:t>
      </w:r>
    </w:p>
    <w:p w14:paraId="21067E77" w14:textId="77777777" w:rsidR="00577171" w:rsidRPr="00892CEC" w:rsidRDefault="00577171" w:rsidP="008972F8">
      <w:pPr>
        <w:pStyle w:val="ListParagraph"/>
        <w:numPr>
          <w:ilvl w:val="3"/>
          <w:numId w:val="16"/>
        </w:numPr>
        <w:ind w:left="2880" w:hanging="360"/>
        <w:jc w:val="both"/>
        <w:rPr>
          <w:rFonts w:cstheme="minorHAnsi"/>
          <w:szCs w:val="24"/>
          <w:shd w:val="clear" w:color="auto" w:fill="FFFFFF"/>
        </w:rPr>
      </w:pPr>
      <w:r w:rsidRPr="00892CEC">
        <w:rPr>
          <w:rFonts w:cstheme="minorHAnsi"/>
          <w:szCs w:val="24"/>
          <w:shd w:val="clear" w:color="auto" w:fill="FFFFFF"/>
        </w:rPr>
        <w:t>User authority management</w:t>
      </w:r>
    </w:p>
    <w:p w14:paraId="112E5C45" w14:textId="77777777" w:rsidR="00577171" w:rsidRPr="00892CEC" w:rsidRDefault="00577171" w:rsidP="008972F8">
      <w:pPr>
        <w:pStyle w:val="ListParagraph"/>
        <w:numPr>
          <w:ilvl w:val="3"/>
          <w:numId w:val="16"/>
        </w:numPr>
        <w:ind w:left="2880" w:hanging="360"/>
        <w:jc w:val="both"/>
        <w:rPr>
          <w:rFonts w:cstheme="minorHAnsi"/>
          <w:szCs w:val="24"/>
          <w:shd w:val="clear" w:color="auto" w:fill="FFFFFF"/>
        </w:rPr>
      </w:pPr>
      <w:r w:rsidRPr="00892CEC">
        <w:rPr>
          <w:rFonts w:cstheme="minorHAnsi"/>
          <w:szCs w:val="24"/>
          <w:shd w:val="clear" w:color="auto" w:fill="FFFFFF"/>
        </w:rPr>
        <w:t>Lock operation record query</w:t>
      </w:r>
    </w:p>
    <w:p w14:paraId="3A969005" w14:textId="77777777" w:rsidR="00577171" w:rsidRPr="00892CEC" w:rsidRDefault="00577171" w:rsidP="008972F8">
      <w:pPr>
        <w:pStyle w:val="ListParagraph"/>
        <w:numPr>
          <w:ilvl w:val="3"/>
          <w:numId w:val="16"/>
        </w:numPr>
        <w:ind w:left="2880" w:hanging="360"/>
        <w:jc w:val="both"/>
        <w:rPr>
          <w:rFonts w:cstheme="minorHAnsi"/>
          <w:szCs w:val="24"/>
          <w:shd w:val="clear" w:color="auto" w:fill="FFFFFF"/>
        </w:rPr>
      </w:pPr>
      <w:r w:rsidRPr="00892CEC">
        <w:rPr>
          <w:rFonts w:cstheme="minorHAnsi"/>
          <w:szCs w:val="24"/>
          <w:shd w:val="clear" w:color="auto" w:fill="FFFFFF"/>
        </w:rPr>
        <w:t>Intelligent management of lock tasks</w:t>
      </w:r>
    </w:p>
    <w:p w14:paraId="3D1FD833"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Modular Design</w:t>
      </w:r>
    </w:p>
    <w:p w14:paraId="09B5E1D7"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The locking mechanism should feature a modular design, incorporating:</w:t>
      </w:r>
    </w:p>
    <w:p w14:paraId="21A5A942" w14:textId="77777777" w:rsidR="00577171" w:rsidRPr="00892CEC" w:rsidRDefault="00577171" w:rsidP="008972F8">
      <w:pPr>
        <w:pStyle w:val="ListParagraph"/>
        <w:numPr>
          <w:ilvl w:val="3"/>
          <w:numId w:val="17"/>
        </w:numPr>
        <w:ind w:left="2880" w:hanging="360"/>
        <w:jc w:val="both"/>
        <w:rPr>
          <w:rFonts w:cstheme="minorHAnsi"/>
          <w:szCs w:val="24"/>
          <w:shd w:val="clear" w:color="auto" w:fill="FFFFFF"/>
        </w:rPr>
      </w:pPr>
      <w:r w:rsidRPr="00892CEC">
        <w:rPr>
          <w:rFonts w:cstheme="minorHAnsi"/>
          <w:szCs w:val="24"/>
          <w:shd w:val="clear" w:color="auto" w:fill="FFFFFF"/>
        </w:rPr>
        <w:t>Password button</w:t>
      </w:r>
    </w:p>
    <w:p w14:paraId="6B5B0CA2" w14:textId="77777777" w:rsidR="00577171" w:rsidRPr="00892CEC" w:rsidRDefault="00577171" w:rsidP="008972F8">
      <w:pPr>
        <w:pStyle w:val="ListParagraph"/>
        <w:numPr>
          <w:ilvl w:val="3"/>
          <w:numId w:val="17"/>
        </w:numPr>
        <w:ind w:left="2880" w:hanging="360"/>
        <w:jc w:val="both"/>
        <w:rPr>
          <w:rFonts w:cstheme="minorHAnsi"/>
          <w:szCs w:val="24"/>
          <w:shd w:val="clear" w:color="auto" w:fill="FFFFFF"/>
        </w:rPr>
      </w:pPr>
      <w:r w:rsidRPr="00892CEC">
        <w:rPr>
          <w:rFonts w:cstheme="minorHAnsi"/>
          <w:szCs w:val="24"/>
          <w:shd w:val="clear" w:color="auto" w:fill="FFFFFF"/>
        </w:rPr>
        <w:t>Card readers</w:t>
      </w:r>
    </w:p>
    <w:p w14:paraId="1F00A3E1" w14:textId="77777777" w:rsidR="00577171" w:rsidRPr="00892CEC" w:rsidRDefault="00577171" w:rsidP="008972F8">
      <w:pPr>
        <w:pStyle w:val="ListParagraph"/>
        <w:numPr>
          <w:ilvl w:val="3"/>
          <w:numId w:val="17"/>
        </w:numPr>
        <w:ind w:left="2880" w:hanging="360"/>
        <w:jc w:val="both"/>
        <w:rPr>
          <w:rFonts w:cstheme="minorHAnsi"/>
          <w:szCs w:val="24"/>
          <w:shd w:val="clear" w:color="auto" w:fill="FFFFFF"/>
        </w:rPr>
      </w:pPr>
      <w:r w:rsidRPr="00892CEC">
        <w:rPr>
          <w:rFonts w:cstheme="minorHAnsi"/>
          <w:szCs w:val="24"/>
          <w:shd w:val="clear" w:color="auto" w:fill="FFFFFF"/>
        </w:rPr>
        <w:t>Bluetooth communication modules</w:t>
      </w:r>
    </w:p>
    <w:p w14:paraId="769BC07B" w14:textId="77777777" w:rsidR="00577171" w:rsidRPr="00892CEC" w:rsidRDefault="00577171" w:rsidP="008972F8">
      <w:pPr>
        <w:pStyle w:val="ListParagraph"/>
        <w:numPr>
          <w:ilvl w:val="3"/>
          <w:numId w:val="17"/>
        </w:numPr>
        <w:ind w:left="2880" w:hanging="360"/>
        <w:jc w:val="both"/>
        <w:rPr>
          <w:rFonts w:cstheme="minorHAnsi"/>
          <w:szCs w:val="24"/>
          <w:shd w:val="clear" w:color="auto" w:fill="FFFFFF"/>
        </w:rPr>
      </w:pPr>
      <w:r w:rsidRPr="00892CEC">
        <w:rPr>
          <w:rFonts w:cstheme="minorHAnsi"/>
          <w:szCs w:val="24"/>
          <w:shd w:val="clear" w:color="auto" w:fill="FFFFFF"/>
        </w:rPr>
        <w:t>Fingerprint identification modules</w:t>
      </w:r>
    </w:p>
    <w:p w14:paraId="50343567" w14:textId="77777777" w:rsidR="00577171" w:rsidRPr="00892CEC" w:rsidRDefault="00577171" w:rsidP="008972F8">
      <w:pPr>
        <w:pStyle w:val="ListParagraph"/>
        <w:numPr>
          <w:ilvl w:val="3"/>
          <w:numId w:val="17"/>
        </w:numPr>
        <w:ind w:left="2880" w:hanging="360"/>
        <w:jc w:val="both"/>
        <w:rPr>
          <w:rFonts w:cstheme="minorHAnsi"/>
          <w:szCs w:val="24"/>
          <w:shd w:val="clear" w:color="auto" w:fill="FFFFFF"/>
        </w:rPr>
      </w:pPr>
      <w:r w:rsidRPr="00892CEC">
        <w:rPr>
          <w:rFonts w:cstheme="minorHAnsi"/>
          <w:szCs w:val="24"/>
          <w:shd w:val="clear" w:color="auto" w:fill="FFFFFF"/>
        </w:rPr>
        <w:lastRenderedPageBreak/>
        <w:t>RS485 communication modules</w:t>
      </w:r>
    </w:p>
    <w:p w14:paraId="7DF1A108"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High Reliability and Stability</w:t>
      </w:r>
    </w:p>
    <w:p w14:paraId="39BBB056"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Driven by a high-reliability motor with a durable hardware design that ensures product stability and reliability.</w:t>
      </w:r>
    </w:p>
    <w:p w14:paraId="7068939A"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Compatibility</w:t>
      </w:r>
    </w:p>
    <w:p w14:paraId="76F37C45" w14:textId="77777777" w:rsidR="00577171" w:rsidRPr="00892CEC" w:rsidRDefault="00577171" w:rsidP="00435FB5">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Versatile enough to be used with multiple cabinet brands</w:t>
      </w:r>
      <w:r w:rsidR="00435FB5">
        <w:rPr>
          <w:rFonts w:cstheme="minorHAnsi"/>
          <w:szCs w:val="24"/>
          <w:shd w:val="clear" w:color="auto" w:fill="FFFFFF"/>
        </w:rPr>
        <w:t>.</w:t>
      </w:r>
    </w:p>
    <w:p w14:paraId="75F350AF"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Communication Capabilities</w:t>
      </w:r>
    </w:p>
    <w:p w14:paraId="126B3FE4"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Capability to connect to various intelligent PDUs or control units for remote communication and control.</w:t>
      </w:r>
    </w:p>
    <w:p w14:paraId="377EBA1D"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User-Friendly Design</w:t>
      </w:r>
    </w:p>
    <w:p w14:paraId="13B6AB6D"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Elegant and simple appearance; easy to install and maintain.</w:t>
      </w:r>
    </w:p>
    <w:p w14:paraId="61DB339C"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Monitor Center Features</w:t>
      </w:r>
    </w:p>
    <w:p w14:paraId="3157DEA9" w14:textId="77777777" w:rsidR="00577171" w:rsidRPr="00892CEC" w:rsidRDefault="00577171" w:rsidP="00577171">
      <w:pPr>
        <w:ind w:left="1440"/>
        <w:jc w:val="both"/>
        <w:rPr>
          <w:rFonts w:cstheme="minorHAnsi"/>
          <w:szCs w:val="24"/>
          <w:shd w:val="clear" w:color="auto" w:fill="FFFFFF"/>
        </w:rPr>
      </w:pPr>
      <w:r w:rsidRPr="00892CEC">
        <w:rPr>
          <w:rFonts w:cstheme="minorHAnsi"/>
          <w:szCs w:val="24"/>
          <w:shd w:val="clear" w:color="auto" w:fill="FFFFFF"/>
        </w:rPr>
        <w:t>The locking system must include a comprehensive monitoring center with the following functionalities:</w:t>
      </w:r>
    </w:p>
    <w:p w14:paraId="1305BDF5"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Equipment Information Overview</w:t>
      </w:r>
    </w:p>
    <w:p w14:paraId="5E551B32"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Overview of equipment status and lock statuses displayed via color coding.</w:t>
      </w:r>
    </w:p>
    <w:p w14:paraId="02013A0A"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Real-Time Alerts</w:t>
      </w:r>
    </w:p>
    <w:p w14:paraId="041C4231"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Immediate alerts for lock status changes and unauthorized access attempts.</w:t>
      </w:r>
    </w:p>
    <w:p w14:paraId="4B23F9E4"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Search and Query Functions</w:t>
      </w:r>
    </w:p>
    <w:p w14:paraId="3E36711E"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Robust search query capabilities to quickly locate specific locks.</w:t>
      </w:r>
    </w:p>
    <w:p w14:paraId="499E5986"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Equipment Management Features</w:t>
      </w:r>
    </w:p>
    <w:p w14:paraId="5ADD4A69"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Lock Area Management</w:t>
      </w:r>
    </w:p>
    <w:p w14:paraId="767C8B16"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The capability to manage and configure lock areas.</w:t>
      </w:r>
    </w:p>
    <w:p w14:paraId="22F0CF3E"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Control Unit Management</w:t>
      </w:r>
    </w:p>
    <w:p w14:paraId="0B4B47EE"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Ability to manage locks and associated control units.</w:t>
      </w:r>
    </w:p>
    <w:p w14:paraId="62133719"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User Management Features</w:t>
      </w:r>
    </w:p>
    <w:p w14:paraId="1635986B"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User Authority Management</w:t>
      </w:r>
    </w:p>
    <w:p w14:paraId="21250EA6"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Administration of user permissions and access control at multiple levels.</w:t>
      </w:r>
    </w:p>
    <w:p w14:paraId="25AFBE9D"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Department Management</w:t>
      </w:r>
    </w:p>
    <w:p w14:paraId="62304B60"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Capability to manage departments and user groups.</w:t>
      </w:r>
    </w:p>
    <w:p w14:paraId="71C88082"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Task Dispatching</w:t>
      </w:r>
    </w:p>
    <w:p w14:paraId="33F6E4E0"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lastRenderedPageBreak/>
        <w:t>Functionality to dispatch tasks related to lock management.</w:t>
      </w:r>
    </w:p>
    <w:p w14:paraId="21B743B6"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Records Query Features</w:t>
      </w:r>
    </w:p>
    <w:p w14:paraId="0EAD6AE5"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Operation and Alarm Record Query</w:t>
      </w:r>
    </w:p>
    <w:p w14:paraId="2DEA9B80"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Ability to query and retrieve operational and alarm records efficiently.</w:t>
      </w:r>
    </w:p>
    <w:p w14:paraId="1C5C3BD8" w14:textId="77777777" w:rsidR="00577171" w:rsidRPr="00892CEC" w:rsidRDefault="00577171" w:rsidP="00577171">
      <w:pPr>
        <w:ind w:left="1980" w:hanging="720"/>
        <w:jc w:val="both"/>
        <w:rPr>
          <w:rFonts w:cstheme="minorHAnsi"/>
          <w:szCs w:val="24"/>
          <w:shd w:val="clear" w:color="auto" w:fill="FFFFFF"/>
        </w:rPr>
      </w:pPr>
      <w:r w:rsidRPr="00892CEC">
        <w:rPr>
          <w:rFonts w:cstheme="minorHAnsi"/>
          <w:szCs w:val="24"/>
          <w:shd w:val="clear" w:color="auto" w:fill="FFFFFF"/>
        </w:rPr>
        <w:t>Data Analysis Features</w:t>
      </w:r>
    </w:p>
    <w:p w14:paraId="197085BE"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Unlocking Data Analysis</w:t>
      </w:r>
    </w:p>
    <w:p w14:paraId="0CC78D50" w14:textId="77777777" w:rsidR="00577171" w:rsidRPr="00892CEC"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Analyze data related to unlocking activities.</w:t>
      </w:r>
    </w:p>
    <w:p w14:paraId="5E84EDE2" w14:textId="77777777" w:rsidR="00577171" w:rsidRPr="00892CEC" w:rsidRDefault="00577171" w:rsidP="00577171">
      <w:pPr>
        <w:pStyle w:val="ListParagraph"/>
        <w:numPr>
          <w:ilvl w:val="2"/>
          <w:numId w:val="12"/>
        </w:numPr>
        <w:ind w:left="1980" w:hanging="720"/>
        <w:jc w:val="both"/>
        <w:rPr>
          <w:rFonts w:cstheme="minorHAnsi"/>
          <w:szCs w:val="24"/>
          <w:shd w:val="clear" w:color="auto" w:fill="FFFFFF"/>
        </w:rPr>
      </w:pPr>
      <w:r w:rsidRPr="00892CEC">
        <w:rPr>
          <w:rFonts w:cstheme="minorHAnsi"/>
          <w:szCs w:val="24"/>
          <w:shd w:val="clear" w:color="auto" w:fill="FFFFFF"/>
        </w:rPr>
        <w:t>Environmental Data Analysis</w:t>
      </w:r>
    </w:p>
    <w:p w14:paraId="2CA6DD4E" w14:textId="77777777" w:rsidR="00577171" w:rsidRDefault="00577171" w:rsidP="00577171">
      <w:pPr>
        <w:pStyle w:val="ListParagraph"/>
        <w:numPr>
          <w:ilvl w:val="3"/>
          <w:numId w:val="12"/>
        </w:numPr>
        <w:ind w:left="2880" w:hanging="900"/>
        <w:jc w:val="both"/>
        <w:rPr>
          <w:rFonts w:cstheme="minorHAnsi"/>
          <w:szCs w:val="24"/>
          <w:shd w:val="clear" w:color="auto" w:fill="FFFFFF"/>
        </w:rPr>
      </w:pPr>
      <w:r w:rsidRPr="00892CEC">
        <w:rPr>
          <w:rFonts w:cstheme="minorHAnsi"/>
          <w:szCs w:val="24"/>
          <w:shd w:val="clear" w:color="auto" w:fill="FFFFFF"/>
        </w:rPr>
        <w:t>Analyze temperature and humidity data and information from other sensors.</w:t>
      </w:r>
    </w:p>
    <w:p w14:paraId="1884C9E3" w14:textId="77777777" w:rsidR="00577171" w:rsidRDefault="00577171" w:rsidP="004376A9">
      <w:pPr>
        <w:pStyle w:val="ListParagraph"/>
      </w:pPr>
    </w:p>
    <w:p w14:paraId="3941C70E" w14:textId="77777777" w:rsidR="00E747F6" w:rsidRDefault="0060139E" w:rsidP="008428EC">
      <w:pPr>
        <w:pStyle w:val="Heading3"/>
        <w:numPr>
          <w:ilvl w:val="0"/>
          <w:numId w:val="12"/>
        </w:numPr>
        <w:spacing w:before="200" w:line="276" w:lineRule="auto"/>
        <w:rPr>
          <w:rFonts w:cstheme="minorHAnsi"/>
          <w:b/>
          <w:bCs/>
          <w:color w:val="2A5E68" w:themeColor="background2" w:themeShade="80"/>
          <w:sz w:val="28"/>
          <w:szCs w:val="28"/>
        </w:rPr>
      </w:pPr>
      <w:r>
        <w:rPr>
          <w:rFonts w:cstheme="minorHAnsi"/>
          <w:b/>
          <w:bCs/>
          <w:color w:val="2A5E68" w:themeColor="background2" w:themeShade="80"/>
          <w:sz w:val="28"/>
          <w:szCs w:val="28"/>
        </w:rPr>
        <w:t xml:space="preserve">ADDRESSABLE </w:t>
      </w:r>
      <w:r w:rsidR="002730E4" w:rsidRPr="005D0DF9">
        <w:rPr>
          <w:rFonts w:cstheme="minorHAnsi"/>
          <w:b/>
          <w:bCs/>
          <w:color w:val="2A5E68" w:themeColor="background2" w:themeShade="80"/>
          <w:sz w:val="28"/>
          <w:szCs w:val="28"/>
        </w:rPr>
        <w:t>HIGHLY</w:t>
      </w:r>
      <w:r w:rsidR="002730E4">
        <w:rPr>
          <w:rFonts w:cstheme="minorHAnsi"/>
          <w:b/>
          <w:bCs/>
          <w:color w:val="2A5E68" w:themeColor="background2" w:themeShade="80"/>
          <w:sz w:val="28"/>
          <w:szCs w:val="28"/>
        </w:rPr>
        <w:t xml:space="preserve"> SENSITIVE SMOKE</w:t>
      </w:r>
      <w:r w:rsidR="00E747F6" w:rsidRPr="00E747F6">
        <w:rPr>
          <w:rFonts w:cstheme="minorHAnsi"/>
          <w:b/>
          <w:bCs/>
          <w:color w:val="2A5E68" w:themeColor="background2" w:themeShade="80"/>
          <w:sz w:val="28"/>
          <w:szCs w:val="28"/>
        </w:rPr>
        <w:t xml:space="preserve"> </w:t>
      </w:r>
      <w:r w:rsidR="002730E4" w:rsidRPr="00E747F6">
        <w:rPr>
          <w:rFonts w:cstheme="minorHAnsi"/>
          <w:b/>
          <w:bCs/>
          <w:color w:val="2A5E68" w:themeColor="background2" w:themeShade="80"/>
          <w:sz w:val="28"/>
          <w:szCs w:val="28"/>
        </w:rPr>
        <w:t xml:space="preserve">DETECTION </w:t>
      </w:r>
      <w:r w:rsidR="002730E4">
        <w:rPr>
          <w:rFonts w:cstheme="minorHAnsi"/>
          <w:b/>
          <w:bCs/>
          <w:color w:val="2A5E68" w:themeColor="background2" w:themeShade="80"/>
          <w:sz w:val="28"/>
          <w:szCs w:val="28"/>
        </w:rPr>
        <w:t>&amp; FIRE SUPPRESSION</w:t>
      </w:r>
      <w:r w:rsidR="00E747F6" w:rsidRPr="00E747F6">
        <w:rPr>
          <w:rFonts w:cstheme="minorHAnsi"/>
          <w:b/>
          <w:bCs/>
          <w:color w:val="2A5E68" w:themeColor="background2" w:themeShade="80"/>
          <w:sz w:val="28"/>
          <w:szCs w:val="28"/>
        </w:rPr>
        <w:t xml:space="preserve"> SYSTEM FOR SERVER</w:t>
      </w:r>
      <w:r w:rsidR="00912996">
        <w:rPr>
          <w:rFonts w:cstheme="minorHAnsi"/>
          <w:b/>
          <w:bCs/>
          <w:color w:val="2A5E68" w:themeColor="background2" w:themeShade="80"/>
          <w:sz w:val="28"/>
          <w:szCs w:val="28"/>
        </w:rPr>
        <w:t>, ELECTRICAL</w:t>
      </w:r>
      <w:r w:rsidR="008B6675">
        <w:rPr>
          <w:rFonts w:cstheme="minorHAnsi"/>
          <w:b/>
          <w:bCs/>
          <w:color w:val="2A5E68" w:themeColor="background2" w:themeShade="80"/>
          <w:sz w:val="28"/>
          <w:szCs w:val="28"/>
        </w:rPr>
        <w:t>,</w:t>
      </w:r>
      <w:r w:rsidR="00E747F6" w:rsidRPr="00E747F6">
        <w:rPr>
          <w:rFonts w:cstheme="minorHAnsi"/>
          <w:b/>
          <w:bCs/>
          <w:color w:val="2A5E68" w:themeColor="background2" w:themeShade="80"/>
          <w:sz w:val="28"/>
          <w:szCs w:val="28"/>
        </w:rPr>
        <w:t xml:space="preserve"> </w:t>
      </w:r>
      <w:r w:rsidR="00E747F6">
        <w:rPr>
          <w:rFonts w:cstheme="minorHAnsi"/>
          <w:b/>
          <w:bCs/>
          <w:color w:val="2A5E68" w:themeColor="background2" w:themeShade="80"/>
          <w:sz w:val="28"/>
          <w:szCs w:val="28"/>
        </w:rPr>
        <w:t>UPS</w:t>
      </w:r>
      <w:r w:rsidR="008B6675">
        <w:rPr>
          <w:rFonts w:cstheme="minorHAnsi"/>
          <w:b/>
          <w:bCs/>
          <w:color w:val="2A5E68" w:themeColor="background2" w:themeShade="80"/>
          <w:sz w:val="28"/>
          <w:szCs w:val="28"/>
        </w:rPr>
        <w:t xml:space="preserve"> AND MMR</w:t>
      </w:r>
      <w:r w:rsidR="00E747F6">
        <w:rPr>
          <w:rFonts w:cstheme="minorHAnsi"/>
          <w:b/>
          <w:bCs/>
          <w:color w:val="2A5E68" w:themeColor="background2" w:themeShade="80"/>
          <w:sz w:val="28"/>
          <w:szCs w:val="28"/>
        </w:rPr>
        <w:t xml:space="preserve"> </w:t>
      </w:r>
      <w:r w:rsidR="00E747F6" w:rsidRPr="00E747F6">
        <w:rPr>
          <w:rFonts w:cstheme="minorHAnsi"/>
          <w:b/>
          <w:bCs/>
          <w:color w:val="2A5E68" w:themeColor="background2" w:themeShade="80"/>
          <w:sz w:val="28"/>
          <w:szCs w:val="28"/>
        </w:rPr>
        <w:t>ROOM</w:t>
      </w:r>
    </w:p>
    <w:p w14:paraId="2B7E49C4" w14:textId="77777777" w:rsidR="002730E4" w:rsidRDefault="002730E4" w:rsidP="0060139E">
      <w:pPr>
        <w:ind w:left="720"/>
        <w:jc w:val="both"/>
      </w:pPr>
      <w:r>
        <w:t xml:space="preserve">Bidders must be certified for the supply and installation </w:t>
      </w:r>
      <w:r w:rsidR="008B6675">
        <w:t xml:space="preserve">and commissioning </w:t>
      </w:r>
      <w:r>
        <w:t xml:space="preserve">of </w:t>
      </w:r>
      <w:r w:rsidR="00816083">
        <w:t>an</w:t>
      </w:r>
      <w:r>
        <w:t xml:space="preserve"> </w:t>
      </w:r>
      <w:r w:rsidR="0060139E">
        <w:t>A</w:t>
      </w:r>
      <w:r w:rsidR="00816083">
        <w:t xml:space="preserve">ddressable </w:t>
      </w:r>
      <w:r w:rsidR="00020912">
        <w:t>Highly Sensitive Smoke Detection and E</w:t>
      </w:r>
      <w:r>
        <w:t>xt</w:t>
      </w:r>
      <w:r w:rsidR="00020912">
        <w:t>inguishing S</w:t>
      </w:r>
      <w:r>
        <w:t>ystem. This system should comply with relevant standards and meet specific technical requirements outlined below.</w:t>
      </w:r>
    </w:p>
    <w:p w14:paraId="26E0AA56" w14:textId="77777777" w:rsidR="002730E4" w:rsidRDefault="002730E4" w:rsidP="008E49D6">
      <w:pPr>
        <w:ind w:left="720"/>
        <w:jc w:val="both"/>
      </w:pPr>
      <w:r>
        <w:t>The project involves the provision of single loop compact fire detection and alarm control panel and associated extinguishing systems, specifically designed to ensure maximum safety and performance in fire detection and extinguishing operations.</w:t>
      </w:r>
    </w:p>
    <w:p w14:paraId="13F37FAF" w14:textId="77777777" w:rsidR="00090BDA" w:rsidRDefault="00090BDA" w:rsidP="008E49D6">
      <w:pPr>
        <w:ind w:left="720"/>
        <w:jc w:val="both"/>
      </w:pPr>
    </w:p>
    <w:p w14:paraId="7F761943" w14:textId="77777777" w:rsidR="005371D8" w:rsidRPr="005371D8" w:rsidRDefault="005371D8" w:rsidP="00090BDA">
      <w:pPr>
        <w:ind w:left="720"/>
        <w:jc w:val="both"/>
        <w:rPr>
          <w:b/>
          <w:bCs/>
        </w:rPr>
      </w:pPr>
      <w:r w:rsidRPr="005371D8">
        <w:rPr>
          <w:b/>
          <w:bCs/>
        </w:rPr>
        <w:t xml:space="preserve"> INTRODUCTION</w:t>
      </w:r>
      <w:r w:rsidR="00EE3948">
        <w:rPr>
          <w:b/>
          <w:bCs/>
        </w:rPr>
        <w:fldChar w:fldCharType="begin"/>
      </w:r>
      <w:r w:rsidR="00EE3948">
        <w:instrText xml:space="preserve"> XE "</w:instrText>
      </w:r>
      <w:r w:rsidR="00EE3948" w:rsidRPr="00667862">
        <w:instrText>Introduction</w:instrText>
      </w:r>
      <w:r w:rsidR="00EE3948">
        <w:instrText xml:space="preserve">" </w:instrText>
      </w:r>
      <w:r w:rsidR="00EE3948">
        <w:rPr>
          <w:b/>
          <w:bCs/>
        </w:rPr>
        <w:fldChar w:fldCharType="end"/>
      </w:r>
    </w:p>
    <w:p w14:paraId="70B4247C" w14:textId="77777777" w:rsidR="005371D8" w:rsidRPr="00020912" w:rsidRDefault="00835C7D" w:rsidP="005371D8">
      <w:pPr>
        <w:ind w:left="720"/>
        <w:jc w:val="both"/>
      </w:pPr>
      <w:r w:rsidRPr="00835C7D">
        <w:t>V</w:t>
      </w:r>
      <w:r w:rsidR="005371D8" w:rsidRPr="00835C7D">
        <w:t xml:space="preserve">endors to submit proposals </w:t>
      </w:r>
      <w:r w:rsidR="00545A34" w:rsidRPr="00835C7D">
        <w:rPr>
          <w:b/>
          <w:bCs/>
        </w:rPr>
        <w:t>single manufacturer solution</w:t>
      </w:r>
      <w:r w:rsidR="00545A34" w:rsidRPr="00835C7D">
        <w:t xml:space="preserve"> MAF &amp; Principal Partnership Certificate will be required for qualifica</w:t>
      </w:r>
      <w:r>
        <w:t>tion. The solution must be EU,</w:t>
      </w:r>
      <w:r w:rsidR="00545A34" w:rsidRPr="00835C7D">
        <w:t xml:space="preserve"> US </w:t>
      </w:r>
      <w:r>
        <w:t xml:space="preserve">or JPY </w:t>
      </w:r>
      <w:r w:rsidR="00545A34" w:rsidRPr="00835C7D">
        <w:t>origin only.</w:t>
      </w:r>
      <w:r w:rsidR="00545A34" w:rsidRPr="00020912">
        <w:t xml:space="preserve"> For</w:t>
      </w:r>
      <w:r w:rsidR="005371D8" w:rsidRPr="00020912">
        <w:t xml:space="preserve"> the design, supply, installation, and commissioning of a </w:t>
      </w:r>
      <w:r w:rsidR="005371D8" w:rsidRPr="005371D8">
        <w:rPr>
          <w:b/>
          <w:bCs/>
        </w:rPr>
        <w:t>Fire Suppression &amp; Detection System</w:t>
      </w:r>
      <w:r w:rsidR="005371D8" w:rsidRPr="00020912">
        <w:t> for our</w:t>
      </w:r>
      <w:r w:rsidR="005371D8">
        <w:t xml:space="preserve"> complete Data Center Server</w:t>
      </w:r>
      <w:r w:rsidR="005371D8" w:rsidRPr="00020912">
        <w:t>, electrical rooms, and UPS/Meet-Me rooms. This system must comply with international standards and integrate seamlessly with existing infrastructure.</w:t>
      </w:r>
    </w:p>
    <w:p w14:paraId="49E8A0B5" w14:textId="77777777" w:rsidR="005371D8" w:rsidRPr="005371D8" w:rsidRDefault="005371D8" w:rsidP="005371D8">
      <w:pPr>
        <w:pStyle w:val="ListParagraph"/>
        <w:numPr>
          <w:ilvl w:val="1"/>
          <w:numId w:val="12"/>
        </w:numPr>
        <w:jc w:val="both"/>
      </w:pPr>
      <w:r w:rsidRPr="00020912">
        <w:rPr>
          <w:b/>
          <w:bCs/>
        </w:rPr>
        <w:t>Fire Suppression</w:t>
      </w:r>
      <w:r w:rsidRPr="005371D8">
        <w:rPr>
          <w:b/>
          <w:bCs/>
        </w:rPr>
        <w:t xml:space="preserve"> </w:t>
      </w:r>
      <w:r>
        <w:rPr>
          <w:b/>
          <w:bCs/>
        </w:rPr>
        <w:t>Agent</w:t>
      </w:r>
    </w:p>
    <w:p w14:paraId="7C6A1CBD" w14:textId="77777777" w:rsidR="005371D8" w:rsidRPr="005371D8" w:rsidRDefault="00090BDA" w:rsidP="00090BDA">
      <w:pPr>
        <w:ind w:left="720"/>
      </w:pPr>
      <w:r>
        <w:lastRenderedPageBreak/>
        <w:t xml:space="preserve">Clean, Green gas </w:t>
      </w:r>
      <w:proofErr w:type="gramStart"/>
      <w:r>
        <w:t>Environmental</w:t>
      </w:r>
      <w:proofErr w:type="gramEnd"/>
      <w:r>
        <w:t xml:space="preserve"> Friendly </w:t>
      </w:r>
      <w:r w:rsidR="005371D8" w:rsidRPr="005371D8">
        <w:t xml:space="preserve">Fire Suppression </w:t>
      </w:r>
      <w:r w:rsidRPr="005371D8">
        <w:t xml:space="preserve">Agent </w:t>
      </w:r>
      <w:r w:rsidR="005371D8" w:rsidRPr="00090BDA">
        <w:rPr>
          <w:b/>
          <w:bCs/>
        </w:rPr>
        <w:t>(Novec 1230)</w:t>
      </w:r>
    </w:p>
    <w:p w14:paraId="0DDD6876" w14:textId="77777777" w:rsidR="005371D8" w:rsidRPr="005371D8" w:rsidRDefault="005371D8" w:rsidP="005371D8">
      <w:pPr>
        <w:pStyle w:val="ListParagraph"/>
        <w:numPr>
          <w:ilvl w:val="1"/>
          <w:numId w:val="12"/>
        </w:numPr>
        <w:jc w:val="both"/>
      </w:pPr>
      <w:r w:rsidRPr="005371D8">
        <w:rPr>
          <w:b/>
          <w:bCs/>
        </w:rPr>
        <w:t>Scope of Work</w:t>
      </w:r>
    </w:p>
    <w:p w14:paraId="01FD3CA1" w14:textId="77777777" w:rsidR="005371D8" w:rsidRDefault="005371D8" w:rsidP="00090BDA">
      <w:pPr>
        <w:ind w:left="720"/>
        <w:jc w:val="both"/>
      </w:pPr>
      <w:r w:rsidRPr="00020912">
        <w:t>The vendor shall provide a </w:t>
      </w:r>
      <w:r w:rsidRPr="005371D8">
        <w:rPr>
          <w:b/>
          <w:bCs/>
        </w:rPr>
        <w:t>complete turnkey solution</w:t>
      </w:r>
      <w:r w:rsidR="00090BDA">
        <w:t xml:space="preserve"> including </w:t>
      </w:r>
      <w:r w:rsidRPr="00090BDA">
        <w:rPr>
          <w:b/>
          <w:bCs/>
        </w:rPr>
        <w:t>Clean Agent Fire Suppression (Novec 1230)</w:t>
      </w:r>
      <w:r w:rsidR="00090BDA">
        <w:t xml:space="preserve">. </w:t>
      </w:r>
      <w:r w:rsidRPr="00020912">
        <w:rPr>
          <w:b/>
          <w:bCs/>
        </w:rPr>
        <w:t>Scope</w:t>
      </w:r>
      <w:r w:rsidR="00090BDA">
        <w:t xml:space="preserve"> includes</w:t>
      </w:r>
      <w:r w:rsidRPr="00020912">
        <w:t xml:space="preserve"> Installation in Server Room, Electrical Room, and UPS/Meet-Me Room (1 job each).</w:t>
      </w:r>
    </w:p>
    <w:p w14:paraId="6B0BA415" w14:textId="77777777" w:rsidR="00090BDA" w:rsidRDefault="00090BDA" w:rsidP="00090BDA">
      <w:pPr>
        <w:ind w:left="720"/>
        <w:jc w:val="both"/>
      </w:pPr>
    </w:p>
    <w:p w14:paraId="38A2B14B" w14:textId="77777777" w:rsidR="005371D8" w:rsidRPr="00020912" w:rsidRDefault="005371D8" w:rsidP="005371D8">
      <w:pPr>
        <w:ind w:left="720"/>
        <w:jc w:val="both"/>
        <w:rPr>
          <w:b/>
          <w:bCs/>
        </w:rPr>
      </w:pPr>
      <w:r w:rsidRPr="00020912">
        <w:rPr>
          <w:b/>
          <w:bCs/>
        </w:rPr>
        <w:t>SYSTEM REQUIREMENTS</w:t>
      </w:r>
    </w:p>
    <w:p w14:paraId="547857CC" w14:textId="77777777" w:rsidR="002730E4" w:rsidRDefault="002730E4" w:rsidP="008E49D6">
      <w:pPr>
        <w:pStyle w:val="ListParagraph"/>
        <w:numPr>
          <w:ilvl w:val="1"/>
          <w:numId w:val="12"/>
        </w:numPr>
        <w:jc w:val="both"/>
      </w:pPr>
      <w:r>
        <w:t>C</w:t>
      </w:r>
      <w:r w:rsidRPr="00090BDA">
        <w:t>ontro</w:t>
      </w:r>
      <w:r>
        <w:t>l Panel Specifications</w:t>
      </w:r>
    </w:p>
    <w:p w14:paraId="27CD06E0" w14:textId="77777777" w:rsidR="002730E4" w:rsidRDefault="002730E4" w:rsidP="008E49D6">
      <w:pPr>
        <w:pStyle w:val="ListParagraph"/>
        <w:numPr>
          <w:ilvl w:val="2"/>
          <w:numId w:val="12"/>
        </w:numPr>
        <w:ind w:left="1980" w:hanging="720"/>
        <w:jc w:val="both"/>
      </w:pPr>
      <w:r w:rsidRPr="005371D8">
        <w:rPr>
          <w:b/>
          <w:bCs/>
        </w:rPr>
        <w:t>Loop Compact Detection and Alarm Control Panel</w:t>
      </w:r>
      <w:r>
        <w:t>: Must comply with EN 54-2 and EN 54-4.</w:t>
      </w:r>
    </w:p>
    <w:p w14:paraId="7F8D8A13" w14:textId="77777777" w:rsidR="002730E4" w:rsidRDefault="002730E4" w:rsidP="008E49D6">
      <w:pPr>
        <w:pStyle w:val="ListParagraph"/>
        <w:numPr>
          <w:ilvl w:val="2"/>
          <w:numId w:val="12"/>
        </w:numPr>
        <w:ind w:left="1980" w:hanging="720"/>
        <w:jc w:val="both"/>
      </w:pPr>
      <w:r w:rsidRPr="005371D8">
        <w:rPr>
          <w:b/>
          <w:bCs/>
        </w:rPr>
        <w:t>Event Log Memory</w:t>
      </w:r>
      <w:r>
        <w:t>: Capacity to store up to 20,000 events.</w:t>
      </w:r>
    </w:p>
    <w:p w14:paraId="73F6FEC6" w14:textId="77777777" w:rsidR="002730E4" w:rsidRDefault="002730E4" w:rsidP="008E49D6">
      <w:pPr>
        <w:pStyle w:val="ListParagraph"/>
        <w:numPr>
          <w:ilvl w:val="2"/>
          <w:numId w:val="12"/>
        </w:numPr>
        <w:ind w:left="1980" w:hanging="720"/>
        <w:jc w:val="both"/>
      </w:pPr>
      <w:r w:rsidRPr="005371D8">
        <w:rPr>
          <w:b/>
          <w:bCs/>
        </w:rPr>
        <w:t>Operating Panel</w:t>
      </w:r>
      <w:r>
        <w:t>: Must be available in English.</w:t>
      </w:r>
    </w:p>
    <w:p w14:paraId="6598E624" w14:textId="77777777" w:rsidR="002730E4" w:rsidRDefault="002730E4" w:rsidP="00020912">
      <w:pPr>
        <w:pStyle w:val="ListParagraph"/>
        <w:numPr>
          <w:ilvl w:val="2"/>
          <w:numId w:val="12"/>
        </w:numPr>
        <w:ind w:left="1980" w:hanging="720"/>
        <w:jc w:val="both"/>
      </w:pPr>
      <w:r w:rsidRPr="005371D8">
        <w:rPr>
          <w:b/>
          <w:bCs/>
        </w:rPr>
        <w:t>Connection Interface</w:t>
      </w:r>
      <w:r>
        <w:t>:</w:t>
      </w:r>
      <w:r w:rsidR="00020912">
        <w:t xml:space="preserve"> </w:t>
      </w:r>
      <w:r>
        <w:t>Fire brigade control panels via EPI bus</w:t>
      </w:r>
      <w:r w:rsidR="00020912">
        <w:t xml:space="preserve">, </w:t>
      </w:r>
      <w:r>
        <w:t>Wireless service interface</w:t>
      </w:r>
    </w:p>
    <w:p w14:paraId="35C1E8CB" w14:textId="77777777" w:rsidR="002730E4" w:rsidRDefault="002730E4" w:rsidP="008E49D6">
      <w:pPr>
        <w:pStyle w:val="ListParagraph"/>
        <w:numPr>
          <w:ilvl w:val="2"/>
          <w:numId w:val="12"/>
        </w:numPr>
        <w:ind w:left="1980" w:hanging="720"/>
        <w:jc w:val="both"/>
      </w:pPr>
      <w:r w:rsidRPr="005371D8">
        <w:rPr>
          <w:b/>
          <w:bCs/>
        </w:rPr>
        <w:t>Monitoring of Automatic Fire Extinguishing Systems</w:t>
      </w:r>
      <w:r>
        <w:t>: Capable of monitoring various extinguishing systems.</w:t>
      </w:r>
    </w:p>
    <w:p w14:paraId="6B0C74EE" w14:textId="77777777" w:rsidR="002730E4" w:rsidRPr="005371D8" w:rsidRDefault="002730E4" w:rsidP="00020912">
      <w:pPr>
        <w:pStyle w:val="ListParagraph"/>
        <w:numPr>
          <w:ilvl w:val="2"/>
          <w:numId w:val="12"/>
        </w:numPr>
        <w:ind w:left="1980" w:hanging="720"/>
        <w:jc w:val="both"/>
        <w:rPr>
          <w:b/>
          <w:bCs/>
        </w:rPr>
      </w:pPr>
      <w:r w:rsidRPr="005371D8">
        <w:rPr>
          <w:b/>
          <w:bCs/>
        </w:rPr>
        <w:t>Functional Considerations</w:t>
      </w:r>
    </w:p>
    <w:p w14:paraId="57EECFB6" w14:textId="77777777" w:rsidR="002730E4" w:rsidRDefault="002730E4" w:rsidP="00020912">
      <w:pPr>
        <w:pStyle w:val="ListParagraph"/>
        <w:numPr>
          <w:ilvl w:val="3"/>
          <w:numId w:val="12"/>
        </w:numPr>
        <w:ind w:left="2970"/>
        <w:jc w:val="both"/>
      </w:pPr>
      <w:r>
        <w:t>Simple operating interface for emergencies.</w:t>
      </w:r>
    </w:p>
    <w:p w14:paraId="7FA35FB1" w14:textId="77777777" w:rsidR="002730E4" w:rsidRDefault="002730E4" w:rsidP="00020912">
      <w:pPr>
        <w:pStyle w:val="ListParagraph"/>
        <w:numPr>
          <w:ilvl w:val="3"/>
          <w:numId w:val="12"/>
        </w:numPr>
        <w:ind w:left="2970"/>
        <w:jc w:val="both"/>
      </w:pPr>
      <w:r>
        <w:t>Maximum fail-safety through full redundancy.</w:t>
      </w:r>
    </w:p>
    <w:p w14:paraId="399AFCB1" w14:textId="77777777" w:rsidR="002730E4" w:rsidRDefault="002730E4" w:rsidP="00020912">
      <w:pPr>
        <w:pStyle w:val="ListParagraph"/>
        <w:numPr>
          <w:ilvl w:val="3"/>
          <w:numId w:val="12"/>
        </w:numPr>
        <w:ind w:left="2970"/>
        <w:jc w:val="both"/>
      </w:pPr>
      <w:r>
        <w:t>Multi</w:t>
      </w:r>
      <w:r w:rsidR="00A93E19">
        <w:t xml:space="preserve"> </w:t>
      </w:r>
      <w:r>
        <w:t>zone extinguishing system combining extinguishing control panel and fire alarm control panel within one unit.</w:t>
      </w:r>
    </w:p>
    <w:p w14:paraId="09DCE1A7" w14:textId="77777777" w:rsidR="002730E4" w:rsidRPr="005371D8" w:rsidRDefault="002730E4" w:rsidP="00020912">
      <w:pPr>
        <w:pStyle w:val="ListParagraph"/>
        <w:numPr>
          <w:ilvl w:val="2"/>
          <w:numId w:val="12"/>
        </w:numPr>
        <w:ind w:left="2340"/>
        <w:jc w:val="both"/>
        <w:rPr>
          <w:b/>
          <w:bCs/>
        </w:rPr>
      </w:pPr>
      <w:r w:rsidRPr="005371D8">
        <w:rPr>
          <w:b/>
          <w:bCs/>
        </w:rPr>
        <w:t>Compatibility</w:t>
      </w:r>
    </w:p>
    <w:p w14:paraId="79C984DA" w14:textId="77777777" w:rsidR="002730E4" w:rsidRDefault="002730E4" w:rsidP="00020912">
      <w:pPr>
        <w:pStyle w:val="ListParagraph"/>
        <w:numPr>
          <w:ilvl w:val="3"/>
          <w:numId w:val="12"/>
        </w:numPr>
        <w:ind w:left="2970"/>
        <w:jc w:val="both"/>
      </w:pPr>
      <w:r>
        <w:t>The control panel must be suitable for the following extinguishing systems:</w:t>
      </w:r>
    </w:p>
    <w:p w14:paraId="42FAA072" w14:textId="77777777" w:rsidR="002730E4" w:rsidRDefault="002730E4" w:rsidP="00020912">
      <w:pPr>
        <w:pStyle w:val="ListParagraph"/>
        <w:numPr>
          <w:ilvl w:val="3"/>
          <w:numId w:val="12"/>
        </w:numPr>
        <w:ind w:left="2970"/>
        <w:jc w:val="both"/>
      </w:pPr>
      <w:r>
        <w:t>High and low-pressure CO2</w:t>
      </w:r>
      <w:r w:rsidR="00AA2B56">
        <w:t xml:space="preserve"> extinguisher systems (</w:t>
      </w:r>
      <w:r>
        <w:t>without risk to personnel)</w:t>
      </w:r>
    </w:p>
    <w:p w14:paraId="23EA1BFE" w14:textId="77777777" w:rsidR="002730E4" w:rsidRDefault="002730E4" w:rsidP="00020912">
      <w:pPr>
        <w:pStyle w:val="ListParagraph"/>
        <w:numPr>
          <w:ilvl w:val="3"/>
          <w:numId w:val="12"/>
        </w:numPr>
        <w:ind w:left="2970"/>
        <w:jc w:val="both"/>
      </w:pPr>
      <w:r>
        <w:t xml:space="preserve">FM200 and Novec1230 </w:t>
      </w:r>
      <w:r w:rsidR="00AA2B56">
        <w:t>extinguishing systems (</w:t>
      </w:r>
      <w:r>
        <w:t>without risk to personnel)</w:t>
      </w:r>
    </w:p>
    <w:p w14:paraId="6740AC4C" w14:textId="77777777" w:rsidR="002730E4" w:rsidRDefault="002730E4" w:rsidP="00020912">
      <w:pPr>
        <w:pStyle w:val="ListParagraph"/>
        <w:numPr>
          <w:ilvl w:val="3"/>
          <w:numId w:val="12"/>
        </w:numPr>
        <w:ind w:left="2970"/>
        <w:jc w:val="both"/>
      </w:pPr>
      <w:r>
        <w:t>Spray water and spray water mist extinguishing systems</w:t>
      </w:r>
      <w:r w:rsidR="00AA2B56">
        <w:t xml:space="preserve"> for NOC (optional)</w:t>
      </w:r>
    </w:p>
    <w:p w14:paraId="371ED553" w14:textId="77777777" w:rsidR="002730E4" w:rsidRDefault="002730E4" w:rsidP="00020912">
      <w:pPr>
        <w:pStyle w:val="ListParagraph"/>
        <w:numPr>
          <w:ilvl w:val="3"/>
          <w:numId w:val="12"/>
        </w:numPr>
        <w:ind w:left="2970"/>
        <w:jc w:val="both"/>
      </w:pPr>
      <w:r>
        <w:t>Pre-action sprinkler systems</w:t>
      </w:r>
    </w:p>
    <w:p w14:paraId="34EA9257" w14:textId="77777777" w:rsidR="002730E4" w:rsidRDefault="002730E4" w:rsidP="00020912">
      <w:pPr>
        <w:pStyle w:val="ListParagraph"/>
        <w:numPr>
          <w:ilvl w:val="3"/>
          <w:numId w:val="12"/>
        </w:numPr>
        <w:ind w:left="2970"/>
        <w:jc w:val="both"/>
      </w:pPr>
      <w:r>
        <w:t>Standard sprinkler systems</w:t>
      </w:r>
    </w:p>
    <w:p w14:paraId="25FCEE7F" w14:textId="77777777" w:rsidR="002730E4" w:rsidRDefault="002730E4" w:rsidP="00020912">
      <w:pPr>
        <w:pStyle w:val="ListParagraph"/>
        <w:numPr>
          <w:ilvl w:val="3"/>
          <w:numId w:val="12"/>
        </w:numPr>
        <w:ind w:left="2970"/>
        <w:jc w:val="both"/>
      </w:pPr>
      <w:r>
        <w:t>Chemical extinguishing systems</w:t>
      </w:r>
    </w:p>
    <w:p w14:paraId="73563E46" w14:textId="77777777" w:rsidR="002730E4" w:rsidRPr="005371D8" w:rsidRDefault="002730E4" w:rsidP="00020912">
      <w:pPr>
        <w:pStyle w:val="ListParagraph"/>
        <w:numPr>
          <w:ilvl w:val="2"/>
          <w:numId w:val="12"/>
        </w:numPr>
        <w:ind w:left="2340"/>
        <w:jc w:val="both"/>
        <w:rPr>
          <w:b/>
          <w:bCs/>
        </w:rPr>
      </w:pPr>
      <w:r w:rsidRPr="005371D8">
        <w:rPr>
          <w:b/>
          <w:bCs/>
        </w:rPr>
        <w:t>Basic Control Panel Design</w:t>
      </w:r>
    </w:p>
    <w:p w14:paraId="4E9FEFDA" w14:textId="77777777" w:rsidR="002730E4" w:rsidRDefault="002730E4" w:rsidP="00020912">
      <w:pPr>
        <w:pStyle w:val="ListParagraph"/>
        <w:numPr>
          <w:ilvl w:val="3"/>
          <w:numId w:val="12"/>
        </w:numPr>
        <w:ind w:left="2970"/>
        <w:jc w:val="both"/>
      </w:pPr>
      <w:r w:rsidRPr="005371D8">
        <w:rPr>
          <w:b/>
          <w:bCs/>
        </w:rPr>
        <w:lastRenderedPageBreak/>
        <w:t>Construction</w:t>
      </w:r>
      <w:r>
        <w:t>: Plastic case with operating panel capa</w:t>
      </w:r>
      <w:r w:rsidR="00AA2B56">
        <w:t>ble of connecting a single loop with multi zones.</w:t>
      </w:r>
    </w:p>
    <w:p w14:paraId="68C151BD" w14:textId="77777777" w:rsidR="002730E4" w:rsidRDefault="002730E4" w:rsidP="00020912">
      <w:pPr>
        <w:pStyle w:val="ListParagraph"/>
        <w:numPr>
          <w:ilvl w:val="3"/>
          <w:numId w:val="12"/>
        </w:numPr>
        <w:ind w:left="2970"/>
        <w:jc w:val="both"/>
      </w:pPr>
      <w:r w:rsidRPr="005371D8">
        <w:rPr>
          <w:b/>
          <w:bCs/>
        </w:rPr>
        <w:t>Labeling</w:t>
      </w:r>
      <w:r>
        <w:t>: All labeling must be positioned at the front of the control panel.</w:t>
      </w:r>
    </w:p>
    <w:p w14:paraId="5B69ADCE" w14:textId="77777777" w:rsidR="002730E4" w:rsidRDefault="002730E4" w:rsidP="00020912">
      <w:pPr>
        <w:pStyle w:val="ListParagraph"/>
        <w:numPr>
          <w:ilvl w:val="2"/>
          <w:numId w:val="12"/>
        </w:numPr>
        <w:ind w:left="2340"/>
        <w:jc w:val="both"/>
      </w:pPr>
      <w:r w:rsidRPr="005371D8">
        <w:rPr>
          <w:b/>
          <w:bCs/>
        </w:rPr>
        <w:t>Master Control Unit</w:t>
      </w:r>
      <w:r>
        <w:t>: Should include:</w:t>
      </w:r>
    </w:p>
    <w:p w14:paraId="003D9221" w14:textId="77777777" w:rsidR="002730E4" w:rsidRDefault="002730E4" w:rsidP="00020912">
      <w:pPr>
        <w:pStyle w:val="ListParagraph"/>
        <w:numPr>
          <w:ilvl w:val="3"/>
          <w:numId w:val="12"/>
        </w:numPr>
        <w:ind w:left="2970"/>
        <w:jc w:val="both"/>
      </w:pPr>
      <w:r>
        <w:t>Integrated power supply unit.</w:t>
      </w:r>
    </w:p>
    <w:p w14:paraId="551BAABE" w14:textId="77777777" w:rsidR="002730E4" w:rsidRDefault="002730E4" w:rsidP="00020912">
      <w:pPr>
        <w:pStyle w:val="ListParagraph"/>
        <w:numPr>
          <w:ilvl w:val="3"/>
          <w:numId w:val="12"/>
        </w:numPr>
        <w:ind w:left="2970"/>
        <w:jc w:val="both"/>
      </w:pPr>
      <w:r>
        <w:t>Interfaces for connecting peripherals.</w:t>
      </w:r>
    </w:p>
    <w:p w14:paraId="2172220E" w14:textId="77777777" w:rsidR="002730E4" w:rsidRDefault="002730E4" w:rsidP="00020912">
      <w:pPr>
        <w:pStyle w:val="ListParagraph"/>
        <w:numPr>
          <w:ilvl w:val="3"/>
          <w:numId w:val="12"/>
        </w:numPr>
        <w:ind w:left="2970"/>
        <w:jc w:val="both"/>
      </w:pPr>
      <w:r>
        <w:t>Mounting space for two 7.2 Ah rechargeable batteries.</w:t>
      </w:r>
    </w:p>
    <w:p w14:paraId="32912B95" w14:textId="77777777" w:rsidR="002730E4" w:rsidRDefault="002730E4" w:rsidP="00020912">
      <w:pPr>
        <w:pStyle w:val="ListParagraph"/>
        <w:numPr>
          <w:ilvl w:val="3"/>
          <w:numId w:val="12"/>
        </w:numPr>
        <w:ind w:left="2970"/>
        <w:jc w:val="both"/>
      </w:pPr>
      <w:r>
        <w:t xml:space="preserve">100 Mbit-TX LAN </w:t>
      </w:r>
      <w:proofErr w:type="gramStart"/>
      <w:r>
        <w:t>interface</w:t>
      </w:r>
      <w:proofErr w:type="gramEnd"/>
      <w:r>
        <w:t xml:space="preserve"> for remote access to the control panel.</w:t>
      </w:r>
    </w:p>
    <w:p w14:paraId="0641CB53" w14:textId="77777777" w:rsidR="002730E4" w:rsidRDefault="002730E4" w:rsidP="00020912">
      <w:pPr>
        <w:pStyle w:val="ListParagraph"/>
        <w:numPr>
          <w:ilvl w:val="2"/>
          <w:numId w:val="12"/>
        </w:numPr>
        <w:ind w:left="2340"/>
        <w:jc w:val="both"/>
      </w:pPr>
      <w:r w:rsidRPr="005371D8">
        <w:rPr>
          <w:b/>
          <w:bCs/>
        </w:rPr>
        <w:t>Capacity</w:t>
      </w:r>
      <w:r>
        <w:t>:</w:t>
      </w:r>
    </w:p>
    <w:p w14:paraId="2521DA9D" w14:textId="77777777" w:rsidR="002730E4" w:rsidRDefault="002730E4" w:rsidP="00020912">
      <w:pPr>
        <w:pStyle w:val="ListParagraph"/>
        <w:numPr>
          <w:ilvl w:val="3"/>
          <w:numId w:val="12"/>
        </w:numPr>
        <w:ind w:left="2970"/>
        <w:jc w:val="both"/>
      </w:pPr>
      <w:r>
        <w:t>Connection for max. 250 elements.</w:t>
      </w:r>
    </w:p>
    <w:p w14:paraId="1ECC7A00" w14:textId="77777777" w:rsidR="002730E4" w:rsidRDefault="002730E4" w:rsidP="00020912">
      <w:pPr>
        <w:pStyle w:val="ListParagraph"/>
        <w:numPr>
          <w:ilvl w:val="3"/>
          <w:numId w:val="12"/>
        </w:numPr>
        <w:ind w:left="2970"/>
        <w:jc w:val="both"/>
      </w:pPr>
      <w:r>
        <w:t>Maximum cable length of 3500 m.</w:t>
      </w:r>
    </w:p>
    <w:p w14:paraId="257117FC" w14:textId="77777777" w:rsidR="002730E4" w:rsidRDefault="00B2073E" w:rsidP="00020912">
      <w:pPr>
        <w:pStyle w:val="ListParagraph"/>
        <w:numPr>
          <w:ilvl w:val="2"/>
          <w:numId w:val="12"/>
        </w:numPr>
        <w:ind w:left="2340"/>
        <w:jc w:val="both"/>
      </w:pPr>
      <w:r w:rsidRPr="005371D8">
        <w:rPr>
          <w:b/>
          <w:bCs/>
        </w:rPr>
        <w:t>Input/output</w:t>
      </w:r>
      <w:r w:rsidR="002730E4" w:rsidRPr="005371D8">
        <w:rPr>
          <w:b/>
          <w:bCs/>
        </w:rPr>
        <w:t xml:space="preserve"> Interfaces</w:t>
      </w:r>
      <w:r w:rsidR="002730E4">
        <w:t>:</w:t>
      </w:r>
    </w:p>
    <w:p w14:paraId="7EB1EB0C" w14:textId="77777777" w:rsidR="002730E4" w:rsidRDefault="002730E4" w:rsidP="00020912">
      <w:pPr>
        <w:pStyle w:val="ListParagraph"/>
        <w:numPr>
          <w:ilvl w:val="3"/>
          <w:numId w:val="12"/>
        </w:numPr>
        <w:ind w:left="2970"/>
        <w:jc w:val="both"/>
      </w:pPr>
      <w:r>
        <w:t>2 × primary outputs for transmission and alarm systems.</w:t>
      </w:r>
    </w:p>
    <w:p w14:paraId="0A9316A9" w14:textId="77777777" w:rsidR="002730E4" w:rsidRDefault="002730E4" w:rsidP="00020912">
      <w:pPr>
        <w:pStyle w:val="ListParagraph"/>
        <w:numPr>
          <w:ilvl w:val="3"/>
          <w:numId w:val="12"/>
        </w:numPr>
        <w:ind w:left="2970"/>
        <w:jc w:val="both"/>
      </w:pPr>
      <w:r>
        <w:t>2 × primary inputs.</w:t>
      </w:r>
    </w:p>
    <w:p w14:paraId="47D90911" w14:textId="77777777" w:rsidR="002730E4" w:rsidRDefault="002730E4" w:rsidP="00020912">
      <w:pPr>
        <w:pStyle w:val="ListParagraph"/>
        <w:numPr>
          <w:ilvl w:val="3"/>
          <w:numId w:val="12"/>
        </w:numPr>
        <w:ind w:left="2970"/>
        <w:jc w:val="both"/>
      </w:pPr>
      <w:r>
        <w:t>1 × LAN (100 megabits-TX).</w:t>
      </w:r>
    </w:p>
    <w:p w14:paraId="6C3DA970" w14:textId="77777777" w:rsidR="002730E4" w:rsidRDefault="002730E4" w:rsidP="00020912">
      <w:pPr>
        <w:pStyle w:val="ListParagraph"/>
        <w:numPr>
          <w:ilvl w:val="3"/>
          <w:numId w:val="12"/>
        </w:numPr>
        <w:ind w:left="2970"/>
        <w:jc w:val="both"/>
      </w:pPr>
      <w:r>
        <w:t>1 × EPI-Bus for fire brigade control panel connections.</w:t>
      </w:r>
    </w:p>
    <w:p w14:paraId="149A2CD8" w14:textId="77777777" w:rsidR="002730E4" w:rsidRDefault="002730E4" w:rsidP="00020912">
      <w:pPr>
        <w:pStyle w:val="ListParagraph"/>
        <w:numPr>
          <w:ilvl w:val="3"/>
          <w:numId w:val="12"/>
        </w:numPr>
        <w:ind w:left="2970"/>
        <w:jc w:val="both"/>
      </w:pPr>
      <w:r>
        <w:t>1 × USB device service interface.</w:t>
      </w:r>
    </w:p>
    <w:p w14:paraId="79B71762" w14:textId="77777777" w:rsidR="002730E4" w:rsidRDefault="002730E4" w:rsidP="00020912">
      <w:pPr>
        <w:pStyle w:val="ListParagraph"/>
        <w:numPr>
          <w:ilvl w:val="3"/>
          <w:numId w:val="12"/>
        </w:numPr>
        <w:ind w:left="2970"/>
        <w:jc w:val="both"/>
      </w:pPr>
      <w:r>
        <w:t>Wireless service interface.</w:t>
      </w:r>
    </w:p>
    <w:p w14:paraId="0008FE4C" w14:textId="77777777" w:rsidR="00090BDA" w:rsidRDefault="00090BDA" w:rsidP="00090BDA">
      <w:pPr>
        <w:pStyle w:val="ListParagraph"/>
        <w:ind w:left="1440"/>
        <w:jc w:val="both"/>
      </w:pPr>
    </w:p>
    <w:p w14:paraId="7410481A" w14:textId="77777777" w:rsidR="00020912" w:rsidRPr="00020912" w:rsidRDefault="00090BDA" w:rsidP="00090BDA">
      <w:pPr>
        <w:ind w:firstLine="720"/>
        <w:jc w:val="both"/>
      </w:pPr>
      <w:r w:rsidRPr="00090BDA">
        <w:rPr>
          <w:b/>
          <w:bCs/>
        </w:rPr>
        <w:t xml:space="preserve">Solution </w:t>
      </w:r>
      <w:r w:rsidR="00020912" w:rsidRPr="00090BDA">
        <w:rPr>
          <w:b/>
          <w:bCs/>
        </w:rPr>
        <w:t>Requirements</w:t>
      </w:r>
    </w:p>
    <w:p w14:paraId="2FAB0AE1" w14:textId="77777777" w:rsidR="00020912" w:rsidRPr="00020912" w:rsidRDefault="00020912" w:rsidP="00020912">
      <w:pPr>
        <w:pStyle w:val="ListParagraph"/>
        <w:numPr>
          <w:ilvl w:val="1"/>
          <w:numId w:val="12"/>
        </w:numPr>
        <w:jc w:val="both"/>
      </w:pPr>
      <w:r w:rsidRPr="00020912">
        <w:t>Compliance with </w:t>
      </w:r>
      <w:r w:rsidRPr="00020912">
        <w:rPr>
          <w:b/>
          <w:bCs/>
        </w:rPr>
        <w:t>NFPA 2001</w:t>
      </w:r>
      <w:r w:rsidRPr="00020912">
        <w:t> and </w:t>
      </w:r>
      <w:r w:rsidRPr="00020912">
        <w:rPr>
          <w:b/>
          <w:bCs/>
        </w:rPr>
        <w:t>ISO 14520</w:t>
      </w:r>
      <w:r w:rsidRPr="00020912">
        <w:t>.</w:t>
      </w:r>
    </w:p>
    <w:p w14:paraId="4FCD1D8C" w14:textId="4E40DD4B" w:rsidR="00020912" w:rsidRPr="00020912" w:rsidRDefault="00090BDA" w:rsidP="00020912">
      <w:pPr>
        <w:pStyle w:val="ListParagraph"/>
        <w:numPr>
          <w:ilvl w:val="1"/>
          <w:numId w:val="12"/>
        </w:numPr>
        <w:jc w:val="both"/>
      </w:pPr>
      <w:r>
        <w:t>Must be</w:t>
      </w:r>
      <w:r w:rsidR="00AF49CE">
        <w:t xml:space="preserve"> </w:t>
      </w:r>
      <w:r w:rsidR="00020912" w:rsidRPr="00020912">
        <w:t>UL/FM-approved</w:t>
      </w:r>
      <w:r w:rsidR="00020912" w:rsidRPr="00020912">
        <w:rPr>
          <w:b/>
          <w:bCs/>
        </w:rPr>
        <w:t xml:space="preserve"> (FK-5-1-12)</w:t>
      </w:r>
      <w:r w:rsidR="00020912" w:rsidRPr="00020912">
        <w:t> systems.</w:t>
      </w:r>
    </w:p>
    <w:p w14:paraId="0AF36C76" w14:textId="77777777" w:rsidR="00020912" w:rsidRPr="00020912" w:rsidRDefault="00020912" w:rsidP="00020912">
      <w:pPr>
        <w:pStyle w:val="ListParagraph"/>
        <w:numPr>
          <w:ilvl w:val="1"/>
          <w:numId w:val="12"/>
        </w:numPr>
        <w:jc w:val="both"/>
      </w:pPr>
      <w:r w:rsidRPr="00020912">
        <w:t xml:space="preserve">Integration with </w:t>
      </w:r>
      <w:r w:rsidR="00090BDA">
        <w:t xml:space="preserve">above provided </w:t>
      </w:r>
      <w:r w:rsidRPr="00020912">
        <w:t xml:space="preserve">addressable </w:t>
      </w:r>
      <w:r w:rsidR="00090BDA">
        <w:t xml:space="preserve">HSSD </w:t>
      </w:r>
      <w:r w:rsidRPr="00020912">
        <w:t>fire alarm panels.</w:t>
      </w:r>
    </w:p>
    <w:p w14:paraId="3794B439" w14:textId="77777777" w:rsidR="00020912" w:rsidRPr="00020912" w:rsidRDefault="00020912" w:rsidP="00020912">
      <w:pPr>
        <w:pStyle w:val="ListParagraph"/>
        <w:numPr>
          <w:ilvl w:val="1"/>
          <w:numId w:val="12"/>
        </w:numPr>
        <w:jc w:val="both"/>
      </w:pPr>
      <w:r w:rsidRPr="00020912">
        <w:rPr>
          <w:b/>
          <w:bCs/>
        </w:rPr>
        <w:t>HSSD Aspirating Smoke Detection</w:t>
      </w:r>
      <w:r w:rsidRPr="00020912">
        <w:t>:</w:t>
      </w:r>
    </w:p>
    <w:p w14:paraId="5ED2C1E0" w14:textId="77777777" w:rsidR="00020912" w:rsidRPr="00020912" w:rsidRDefault="00020912" w:rsidP="00090BDA">
      <w:pPr>
        <w:pStyle w:val="ListParagraph"/>
        <w:numPr>
          <w:ilvl w:val="2"/>
          <w:numId w:val="12"/>
        </w:numPr>
        <w:ind w:left="2340"/>
        <w:jc w:val="both"/>
      </w:pPr>
      <w:r w:rsidRPr="00020912">
        <w:t>Early warning system with 2 aspirating pipes.</w:t>
      </w:r>
    </w:p>
    <w:p w14:paraId="5664A00A" w14:textId="77777777" w:rsidR="00020912" w:rsidRPr="00020912" w:rsidRDefault="00020912" w:rsidP="00020912">
      <w:pPr>
        <w:pStyle w:val="ListParagraph"/>
        <w:numPr>
          <w:ilvl w:val="1"/>
          <w:numId w:val="12"/>
        </w:numPr>
        <w:jc w:val="both"/>
      </w:pPr>
      <w:r w:rsidRPr="00020912">
        <w:rPr>
          <w:b/>
          <w:bCs/>
        </w:rPr>
        <w:t>Detectors &amp; Devices</w:t>
      </w:r>
      <w:r w:rsidRPr="00020912">
        <w:t>:</w:t>
      </w:r>
    </w:p>
    <w:p w14:paraId="6D5C8E86" w14:textId="77777777" w:rsidR="00020912" w:rsidRPr="00020912" w:rsidRDefault="00020912" w:rsidP="00090BDA">
      <w:pPr>
        <w:pStyle w:val="ListParagraph"/>
        <w:numPr>
          <w:ilvl w:val="2"/>
          <w:numId w:val="12"/>
        </w:numPr>
        <w:ind w:left="2340"/>
        <w:jc w:val="both"/>
      </w:pPr>
      <w:r w:rsidRPr="00020912">
        <w:t>Addressable optical smoke/heat detectors (12 units).</w:t>
      </w:r>
    </w:p>
    <w:p w14:paraId="12D4A44B" w14:textId="77777777" w:rsidR="00020912" w:rsidRPr="00020912" w:rsidRDefault="00020912" w:rsidP="00090BDA">
      <w:pPr>
        <w:pStyle w:val="ListParagraph"/>
        <w:numPr>
          <w:ilvl w:val="2"/>
          <w:numId w:val="12"/>
        </w:numPr>
        <w:ind w:left="2340"/>
        <w:jc w:val="both"/>
      </w:pPr>
      <w:r w:rsidRPr="00020912">
        <w:t>Break-glass manual call stations (6 units).</w:t>
      </w:r>
    </w:p>
    <w:p w14:paraId="02AF7D3C" w14:textId="77777777" w:rsidR="00020912" w:rsidRPr="00020912" w:rsidRDefault="00020912" w:rsidP="00090BDA">
      <w:pPr>
        <w:pStyle w:val="ListParagraph"/>
        <w:numPr>
          <w:ilvl w:val="2"/>
          <w:numId w:val="12"/>
        </w:numPr>
        <w:ind w:left="2340"/>
        <w:jc w:val="both"/>
      </w:pPr>
      <w:r w:rsidRPr="00020912">
        <w:t>Electronic sounders (90–100 dB, 2 units).</w:t>
      </w:r>
    </w:p>
    <w:p w14:paraId="21640BD0" w14:textId="77777777" w:rsidR="00020912" w:rsidRPr="00020912" w:rsidRDefault="00020912" w:rsidP="00090BDA">
      <w:pPr>
        <w:pStyle w:val="ListParagraph"/>
        <w:numPr>
          <w:ilvl w:val="2"/>
          <w:numId w:val="12"/>
        </w:numPr>
        <w:ind w:left="2340"/>
        <w:jc w:val="both"/>
      </w:pPr>
      <w:r w:rsidRPr="00020912">
        <w:t>Input/output modules for BMS integration (3 units).</w:t>
      </w:r>
    </w:p>
    <w:p w14:paraId="1625FA11" w14:textId="77777777" w:rsidR="00020912" w:rsidRPr="00020912" w:rsidRDefault="00020912" w:rsidP="00020912">
      <w:pPr>
        <w:pStyle w:val="ListParagraph"/>
        <w:numPr>
          <w:ilvl w:val="1"/>
          <w:numId w:val="12"/>
        </w:numPr>
        <w:jc w:val="both"/>
      </w:pPr>
      <w:r w:rsidRPr="00020912">
        <w:rPr>
          <w:b/>
          <w:bCs/>
        </w:rPr>
        <w:t>Piping &amp; Wiring</w:t>
      </w:r>
      <w:r w:rsidRPr="00020912">
        <w:t>:</w:t>
      </w:r>
    </w:p>
    <w:p w14:paraId="49F71DF1" w14:textId="77777777" w:rsidR="00020912" w:rsidRPr="00020912" w:rsidRDefault="00020912" w:rsidP="00090BDA">
      <w:pPr>
        <w:pStyle w:val="ListParagraph"/>
        <w:numPr>
          <w:ilvl w:val="2"/>
          <w:numId w:val="12"/>
        </w:numPr>
        <w:ind w:left="2340"/>
        <w:jc w:val="both"/>
      </w:pPr>
      <w:r w:rsidRPr="00020912">
        <w:t xml:space="preserve">25mm conduit with shielded fire-rated cables (2C, 1.5 </w:t>
      </w:r>
      <w:proofErr w:type="spellStart"/>
      <w:r w:rsidRPr="00020912">
        <w:t>Sqmm</w:t>
      </w:r>
      <w:proofErr w:type="spellEnd"/>
      <w:r w:rsidRPr="00020912">
        <w:t>).</w:t>
      </w:r>
    </w:p>
    <w:p w14:paraId="28447022" w14:textId="77777777" w:rsidR="00020912" w:rsidRPr="00020912" w:rsidRDefault="00020912" w:rsidP="00090BDA">
      <w:pPr>
        <w:pStyle w:val="ListParagraph"/>
        <w:numPr>
          <w:ilvl w:val="2"/>
          <w:numId w:val="12"/>
        </w:numPr>
        <w:ind w:left="2340"/>
        <w:jc w:val="both"/>
      </w:pPr>
      <w:r w:rsidRPr="00020912">
        <w:t>Piping, fittings, and nozzles for full coverage.</w:t>
      </w:r>
    </w:p>
    <w:p w14:paraId="648E8A10" w14:textId="77777777" w:rsidR="00020912" w:rsidRPr="00020912" w:rsidRDefault="00020912" w:rsidP="00020912">
      <w:pPr>
        <w:pStyle w:val="ListParagraph"/>
        <w:numPr>
          <w:ilvl w:val="1"/>
          <w:numId w:val="12"/>
        </w:numPr>
        <w:jc w:val="both"/>
        <w:rPr>
          <w:b/>
          <w:bCs/>
        </w:rPr>
      </w:pPr>
      <w:r w:rsidRPr="00020912">
        <w:rPr>
          <w:b/>
          <w:bCs/>
        </w:rPr>
        <w:t>2.3 Manual Fire Extinguishers</w:t>
      </w:r>
    </w:p>
    <w:p w14:paraId="4B536D1D" w14:textId="77777777" w:rsidR="00020912" w:rsidRDefault="00020912" w:rsidP="00090BDA">
      <w:pPr>
        <w:pStyle w:val="ListParagraph"/>
        <w:numPr>
          <w:ilvl w:val="1"/>
          <w:numId w:val="12"/>
        </w:numPr>
        <w:jc w:val="both"/>
      </w:pPr>
      <w:r w:rsidRPr="00020912">
        <w:rPr>
          <w:b/>
          <w:bCs/>
        </w:rPr>
        <w:t>Type</w:t>
      </w:r>
      <w:r w:rsidRPr="00020912">
        <w:t xml:space="preserve">: </w:t>
      </w:r>
      <w:proofErr w:type="spellStart"/>
      <w:r w:rsidRPr="00020912">
        <w:t>Halotron</w:t>
      </w:r>
      <w:proofErr w:type="spellEnd"/>
      <w:r w:rsidRPr="00020912">
        <w:t xml:space="preserve"> (HCFC-123), 4kg capacity (ABCD class fires</w:t>
      </w:r>
      <w:r w:rsidR="00F17462" w:rsidRPr="00020912">
        <w:t>).</w:t>
      </w:r>
      <w:r w:rsidR="00F17462" w:rsidRPr="00090BDA">
        <w:rPr>
          <w:b/>
          <w:bCs/>
        </w:rPr>
        <w:t xml:space="preserve"> Qty</w:t>
      </w:r>
      <w:r w:rsidRPr="00020912">
        <w:t>: 2 units.</w:t>
      </w:r>
    </w:p>
    <w:p w14:paraId="5A8DE18D" w14:textId="77777777" w:rsidR="00090BDA" w:rsidRPr="00020912" w:rsidRDefault="00090BDA" w:rsidP="00090BDA">
      <w:pPr>
        <w:pStyle w:val="ListParagraph"/>
        <w:ind w:left="1296"/>
        <w:jc w:val="both"/>
      </w:pPr>
    </w:p>
    <w:p w14:paraId="1012CD45" w14:textId="77777777" w:rsidR="00020912" w:rsidRPr="00090BDA" w:rsidRDefault="00020912" w:rsidP="00090BDA">
      <w:pPr>
        <w:ind w:firstLine="720"/>
        <w:jc w:val="both"/>
        <w:rPr>
          <w:b/>
          <w:bCs/>
        </w:rPr>
      </w:pPr>
      <w:r w:rsidRPr="00090BDA">
        <w:rPr>
          <w:b/>
          <w:bCs/>
        </w:rPr>
        <w:lastRenderedPageBreak/>
        <w:t>Technical Requirements</w:t>
      </w:r>
    </w:p>
    <w:p w14:paraId="5231F07E" w14:textId="77777777" w:rsidR="00020912" w:rsidRPr="00020912" w:rsidRDefault="00020912" w:rsidP="00020912">
      <w:pPr>
        <w:pStyle w:val="ListParagraph"/>
        <w:numPr>
          <w:ilvl w:val="1"/>
          <w:numId w:val="12"/>
        </w:numPr>
        <w:jc w:val="both"/>
      </w:pPr>
      <w:r w:rsidRPr="00020912">
        <w:rPr>
          <w:b/>
          <w:bCs/>
        </w:rPr>
        <w:t>Standards Compliance</w:t>
      </w:r>
      <w:r w:rsidRPr="00020912">
        <w:t>: NFPA, ISO, UL/FM.</w:t>
      </w:r>
    </w:p>
    <w:p w14:paraId="60E3FD4B" w14:textId="77777777" w:rsidR="00020912" w:rsidRPr="00020912" w:rsidRDefault="00020912" w:rsidP="00020912">
      <w:pPr>
        <w:pStyle w:val="ListParagraph"/>
        <w:numPr>
          <w:ilvl w:val="1"/>
          <w:numId w:val="12"/>
        </w:numPr>
        <w:jc w:val="both"/>
      </w:pPr>
      <w:r w:rsidRPr="00020912">
        <w:rPr>
          <w:b/>
          <w:bCs/>
        </w:rPr>
        <w:t>Warranty</w:t>
      </w:r>
      <w:r w:rsidRPr="00020912">
        <w:t>: Minimum 3 years for equipment and 1 year for labor.</w:t>
      </w:r>
    </w:p>
    <w:p w14:paraId="25791930" w14:textId="77777777" w:rsidR="002730E4" w:rsidRDefault="00B2073E" w:rsidP="00732264">
      <w:pPr>
        <w:pStyle w:val="ListParagraph"/>
        <w:numPr>
          <w:ilvl w:val="1"/>
          <w:numId w:val="12"/>
        </w:numPr>
        <w:jc w:val="both"/>
      </w:pPr>
      <w:r>
        <w:t>s</w:t>
      </w:r>
      <w:r w:rsidR="00090BDA">
        <w:t>upplier</w:t>
      </w:r>
      <w:r>
        <w:t xml:space="preserve"> will provid</w:t>
      </w:r>
      <w:r w:rsidR="00732264">
        <w:t>e complete product</w:t>
      </w:r>
      <w:r>
        <w:t xml:space="preserve"> manuals, documentation and training.</w:t>
      </w:r>
    </w:p>
    <w:p w14:paraId="31C81257" w14:textId="77777777" w:rsidR="000A077F" w:rsidRDefault="000A077F" w:rsidP="0062703F">
      <w:pPr>
        <w:pStyle w:val="ListParagraph"/>
        <w:ind w:left="2880"/>
        <w:jc w:val="both"/>
        <w:rPr>
          <w:rFonts w:cstheme="minorHAnsi"/>
          <w:szCs w:val="24"/>
          <w:shd w:val="clear" w:color="auto" w:fill="FFFFFF"/>
        </w:rPr>
      </w:pPr>
    </w:p>
    <w:p w14:paraId="63746D85" w14:textId="77777777" w:rsidR="000A077F" w:rsidRDefault="009C255A" w:rsidP="0062703F">
      <w:pPr>
        <w:pStyle w:val="Heading3"/>
        <w:numPr>
          <w:ilvl w:val="0"/>
          <w:numId w:val="12"/>
        </w:numPr>
        <w:spacing w:before="200" w:line="276" w:lineRule="auto"/>
        <w:rPr>
          <w:rFonts w:cstheme="minorHAnsi"/>
          <w:b/>
          <w:bCs/>
          <w:color w:val="2A5E68" w:themeColor="background2" w:themeShade="80"/>
          <w:sz w:val="28"/>
          <w:szCs w:val="28"/>
        </w:rPr>
      </w:pPr>
      <w:r w:rsidRPr="0062703F">
        <w:rPr>
          <w:rFonts w:cstheme="minorHAnsi"/>
          <w:b/>
          <w:bCs/>
          <w:color w:val="2A5E68" w:themeColor="background2" w:themeShade="80"/>
          <w:sz w:val="28"/>
          <w:szCs w:val="28"/>
        </w:rPr>
        <w:t>HARNESSING OF SERVER AND COMMUNICATION RACKS</w:t>
      </w:r>
    </w:p>
    <w:p w14:paraId="049A5FF6" w14:textId="77777777" w:rsidR="0062703F" w:rsidRDefault="0062703F" w:rsidP="00DD65E0">
      <w:pPr>
        <w:ind w:left="360"/>
      </w:pPr>
      <w:r>
        <w:tab/>
      </w:r>
      <w:r w:rsidR="00B27FF5" w:rsidRPr="00B27FF5">
        <w:t xml:space="preserve">Proper organization and management of server racks are crucial for optimal </w:t>
      </w:r>
      <w:r w:rsidR="00DD65E0">
        <w:tab/>
      </w:r>
      <w:r w:rsidR="00B27FF5" w:rsidRPr="00B27FF5">
        <w:t>performance, safety, and maintenance</w:t>
      </w:r>
      <w:r w:rsidR="00B27FF5">
        <w:t xml:space="preserve">. </w:t>
      </w:r>
      <w:r>
        <w:t>Bidder</w:t>
      </w:r>
      <w:r w:rsidR="00922C6C">
        <w:t>s</w:t>
      </w:r>
      <w:r>
        <w:t xml:space="preserve"> will be required to harness al</w:t>
      </w:r>
      <w:r w:rsidR="00922C6C">
        <w:t>l</w:t>
      </w:r>
      <w:r>
        <w:t xml:space="preserve"> the racks </w:t>
      </w:r>
      <w:r w:rsidR="00DD65E0">
        <w:tab/>
      </w:r>
      <w:r>
        <w:t xml:space="preserve">within server room </w:t>
      </w:r>
      <w:r w:rsidR="00922C6C">
        <w:t xml:space="preserve">as per </w:t>
      </w:r>
      <w:r w:rsidR="003F30E0">
        <w:t>industry</w:t>
      </w:r>
      <w:r w:rsidR="00922C6C">
        <w:t xml:space="preserve"> standards</w:t>
      </w:r>
      <w:r w:rsidR="003F30E0">
        <w:t xml:space="preserve"> using all necessary harnessing material </w:t>
      </w:r>
      <w:r w:rsidR="00DD65E0">
        <w:tab/>
        <w:t>like</w:t>
      </w:r>
    </w:p>
    <w:p w14:paraId="31600F46" w14:textId="77777777" w:rsidR="00DD65E0" w:rsidRPr="00DD65E0" w:rsidRDefault="00DD65E0" w:rsidP="00DD65E0">
      <w:pPr>
        <w:pStyle w:val="ListParagraph"/>
        <w:numPr>
          <w:ilvl w:val="1"/>
          <w:numId w:val="12"/>
        </w:numPr>
        <w:jc w:val="both"/>
        <w:rPr>
          <w:rFonts w:ascii="Segoe UI" w:eastAsia="Times New Roman" w:hAnsi="Segoe UI" w:cs="Segoe UI"/>
          <w:b/>
          <w:bCs/>
          <w:color w:val="auto"/>
          <w:sz w:val="30"/>
          <w:szCs w:val="30"/>
        </w:rPr>
      </w:pPr>
      <w:r w:rsidRPr="00DD65E0">
        <w:t>Harnessing Materials</w:t>
      </w:r>
    </w:p>
    <w:p w14:paraId="4D36BF07" w14:textId="77777777" w:rsidR="00DD65E0" w:rsidRPr="00DD65E0" w:rsidRDefault="00DD65E0" w:rsidP="00DD65E0">
      <w:pPr>
        <w:ind w:left="360"/>
      </w:pPr>
      <w:r>
        <w:rPr>
          <w:rFonts w:ascii="Segoe UI" w:eastAsia="Times New Roman" w:hAnsi="Segoe UI" w:cs="Segoe UI"/>
          <w:color w:val="auto"/>
          <w:sz w:val="21"/>
          <w:szCs w:val="21"/>
        </w:rPr>
        <w:tab/>
      </w:r>
      <w:r w:rsidRPr="00DD65E0">
        <w:t xml:space="preserve">Bidders must utilize the following materials to ensure proper harnessing of the server </w:t>
      </w:r>
      <w:r>
        <w:tab/>
      </w:r>
      <w:r w:rsidRPr="00DD65E0">
        <w:t>racks:</w:t>
      </w:r>
    </w:p>
    <w:p w14:paraId="484B5E23" w14:textId="77777777" w:rsidR="00DD65E0" w:rsidRPr="008B6675" w:rsidRDefault="00DD65E0" w:rsidP="008B6675">
      <w:pPr>
        <w:pStyle w:val="ListParagraph"/>
        <w:numPr>
          <w:ilvl w:val="2"/>
          <w:numId w:val="12"/>
        </w:numPr>
        <w:ind w:hanging="720"/>
        <w:jc w:val="both"/>
      </w:pPr>
      <w:r w:rsidRPr="008B6675">
        <w:t>Cable Managers: To organize and secure cables, preventing tangling and ensuring easy access</w:t>
      </w:r>
      <w:r w:rsidR="00E726B6" w:rsidRPr="008B6675">
        <w:t xml:space="preserve"> by using 1</w:t>
      </w:r>
      <w:r w:rsidR="008B6675" w:rsidRPr="008B6675">
        <w:t>U,</w:t>
      </w:r>
      <w:r w:rsidR="00E726B6" w:rsidRPr="008B6675">
        <w:t xml:space="preserve"> 2U </w:t>
      </w:r>
      <w:r w:rsidR="008B6675" w:rsidRPr="008B6675">
        <w:t>or</w:t>
      </w:r>
      <w:r w:rsidR="00E726B6" w:rsidRPr="008B6675">
        <w:t xml:space="preserve"> </w:t>
      </w:r>
      <w:proofErr w:type="gramStart"/>
      <w:r w:rsidR="00E726B6" w:rsidRPr="008B6675">
        <w:t>double sided High Density</w:t>
      </w:r>
      <w:proofErr w:type="gramEnd"/>
      <w:r w:rsidR="00E726B6" w:rsidRPr="008B6675">
        <w:t xml:space="preserve"> Cable </w:t>
      </w:r>
      <w:r w:rsidR="008B6675" w:rsidRPr="008B6675">
        <w:t xml:space="preserve">Managers as and where required to achieve smooth cable </w:t>
      </w:r>
      <w:proofErr w:type="gramStart"/>
      <w:r w:rsidR="008B6675" w:rsidRPr="008B6675">
        <w:t>organize</w:t>
      </w:r>
      <w:proofErr w:type="gramEnd"/>
      <w:r w:rsidR="008B6675" w:rsidRPr="008B6675">
        <w:t>.</w:t>
      </w:r>
      <w:r w:rsidR="00E726B6" w:rsidRPr="008B6675">
        <w:t xml:space="preserve"> </w:t>
      </w:r>
    </w:p>
    <w:p w14:paraId="0E674274" w14:textId="77777777" w:rsidR="00DD65E0" w:rsidRPr="00DD65E0" w:rsidRDefault="00DD65E0" w:rsidP="008B6675">
      <w:pPr>
        <w:pStyle w:val="ListParagraph"/>
        <w:numPr>
          <w:ilvl w:val="2"/>
          <w:numId w:val="12"/>
        </w:numPr>
        <w:ind w:hanging="720"/>
        <w:jc w:val="both"/>
      </w:pPr>
      <w:r w:rsidRPr="00DD65E0">
        <w:t>Strain Reliever Metal Bars</w:t>
      </w:r>
      <w:r w:rsidR="00E726B6">
        <w:t xml:space="preserve"> behind </w:t>
      </w:r>
      <w:r w:rsidR="008B6675">
        <w:t>each Patch Panel:</w:t>
      </w:r>
      <w:r w:rsidRPr="00DD65E0">
        <w:t xml:space="preserve"> To support cables and prevent strain on connections.</w:t>
      </w:r>
    </w:p>
    <w:p w14:paraId="2A6D1889" w14:textId="77777777" w:rsidR="00DD65E0" w:rsidRPr="00DD65E0" w:rsidRDefault="00DD65E0" w:rsidP="00DD65E0">
      <w:pPr>
        <w:pStyle w:val="ListParagraph"/>
        <w:numPr>
          <w:ilvl w:val="2"/>
          <w:numId w:val="12"/>
        </w:numPr>
        <w:ind w:hanging="720"/>
        <w:jc w:val="both"/>
      </w:pPr>
      <w:r w:rsidRPr="00DD65E0">
        <w:t>Velcro Tape: For bundling and securing cables neatly.</w:t>
      </w:r>
    </w:p>
    <w:p w14:paraId="365302AE" w14:textId="77777777" w:rsidR="00DD65E0" w:rsidRPr="00DD65E0" w:rsidRDefault="00DD65E0" w:rsidP="00DD65E0">
      <w:pPr>
        <w:pStyle w:val="ListParagraph"/>
        <w:numPr>
          <w:ilvl w:val="2"/>
          <w:numId w:val="12"/>
        </w:numPr>
        <w:ind w:hanging="720"/>
        <w:jc w:val="both"/>
      </w:pPr>
      <w:r w:rsidRPr="00DD65E0">
        <w:t>Cage Nuts: To securely mount equipment within the racks.</w:t>
      </w:r>
    </w:p>
    <w:p w14:paraId="299AAEEB" w14:textId="77777777" w:rsidR="00DD65E0" w:rsidRPr="00DD65E0" w:rsidRDefault="00DD65E0" w:rsidP="00DD65E0">
      <w:pPr>
        <w:pStyle w:val="ListParagraph"/>
        <w:numPr>
          <w:ilvl w:val="2"/>
          <w:numId w:val="12"/>
        </w:numPr>
        <w:ind w:hanging="720"/>
        <w:jc w:val="both"/>
      </w:pPr>
      <w:r w:rsidRPr="00DD65E0">
        <w:t>Blanking Panels</w:t>
      </w:r>
      <w:r w:rsidR="008B6675">
        <w:t xml:space="preserve"> of different sizes</w:t>
      </w:r>
      <w:r w:rsidRPr="00DD65E0">
        <w:t>: To close any unused spaces in the racks, improving airflow and cooling efficiency.</w:t>
      </w:r>
    </w:p>
    <w:p w14:paraId="2E3541D1" w14:textId="77777777" w:rsidR="00DD65E0" w:rsidRPr="00DD65E0" w:rsidRDefault="00DD65E0" w:rsidP="008B6675">
      <w:pPr>
        <w:pStyle w:val="ListParagraph"/>
        <w:numPr>
          <w:ilvl w:val="1"/>
          <w:numId w:val="12"/>
        </w:numPr>
        <w:ind w:left="1260"/>
        <w:jc w:val="both"/>
      </w:pPr>
      <w:r w:rsidRPr="00DD65E0">
        <w:t>Rack Tagging</w:t>
      </w:r>
      <w:r w:rsidR="008B6675">
        <w:t xml:space="preserve">: </w:t>
      </w:r>
      <w:r w:rsidR="00884776" w:rsidRPr="008B6675">
        <w:rPr>
          <w:rFonts w:ascii="Segoe UI" w:eastAsia="Times New Roman" w:hAnsi="Segoe UI" w:cs="Segoe UI"/>
          <w:color w:val="auto"/>
          <w:sz w:val="21"/>
          <w:szCs w:val="21"/>
        </w:rPr>
        <w:tab/>
      </w:r>
      <w:r w:rsidRPr="00DD65E0">
        <w:t xml:space="preserve">All </w:t>
      </w:r>
      <w:r w:rsidRPr="008B6675">
        <w:t xml:space="preserve">racks </w:t>
      </w:r>
      <w:r w:rsidR="00E726B6" w:rsidRPr="008B6675">
        <w:t xml:space="preserve">its Power &amp; ICT Cabling </w:t>
      </w:r>
      <w:r w:rsidRPr="008B6675">
        <w:t xml:space="preserve">must be properly tagged using vinyl </w:t>
      </w:r>
      <w:r w:rsidR="00E726B6" w:rsidRPr="008B6675">
        <w:t xml:space="preserve">Adhesive </w:t>
      </w:r>
      <w:r w:rsidRPr="008B6675">
        <w:t>tagging</w:t>
      </w:r>
      <w:r w:rsidRPr="00DD65E0">
        <w:t>. This includes:</w:t>
      </w:r>
    </w:p>
    <w:p w14:paraId="4C2ABD9A" w14:textId="77777777" w:rsidR="00E726B6" w:rsidRDefault="00DD65E0" w:rsidP="00E726B6">
      <w:pPr>
        <w:pStyle w:val="ListParagraph"/>
        <w:numPr>
          <w:ilvl w:val="2"/>
          <w:numId w:val="12"/>
        </w:numPr>
        <w:ind w:hanging="720"/>
        <w:jc w:val="both"/>
      </w:pPr>
      <w:r w:rsidRPr="00DD65E0">
        <w:t>Clear identification of each rack.</w:t>
      </w:r>
    </w:p>
    <w:p w14:paraId="1EB88C26" w14:textId="77777777" w:rsidR="00E726B6" w:rsidRPr="008B6675" w:rsidRDefault="00E726B6" w:rsidP="00884776">
      <w:pPr>
        <w:pStyle w:val="ListParagraph"/>
        <w:numPr>
          <w:ilvl w:val="2"/>
          <w:numId w:val="12"/>
        </w:numPr>
        <w:ind w:hanging="720"/>
        <w:jc w:val="both"/>
      </w:pPr>
      <w:r w:rsidRPr="008B6675">
        <w:t xml:space="preserve">Laser Inkjet </w:t>
      </w:r>
      <w:r w:rsidR="000D2EAE" w:rsidRPr="008B6675">
        <w:t>self-lamination</w:t>
      </w:r>
      <w:r w:rsidRPr="008B6675">
        <w:t xml:space="preserve"> </w:t>
      </w:r>
      <w:proofErr w:type="gramStart"/>
      <w:r w:rsidRPr="008B6675">
        <w:t>Tagging .</w:t>
      </w:r>
      <w:proofErr w:type="gramEnd"/>
      <w:r w:rsidRPr="008B6675">
        <w:t xml:space="preserve"> </w:t>
      </w:r>
    </w:p>
    <w:p w14:paraId="28E5410F" w14:textId="77777777" w:rsidR="000A077F" w:rsidRPr="00884776" w:rsidRDefault="00DD65E0" w:rsidP="00884776">
      <w:pPr>
        <w:pStyle w:val="ListParagraph"/>
        <w:numPr>
          <w:ilvl w:val="2"/>
          <w:numId w:val="12"/>
        </w:numPr>
        <w:ind w:hanging="720"/>
        <w:jc w:val="both"/>
      </w:pPr>
      <w:r w:rsidRPr="00DD65E0">
        <w:t>Documentation of the t</w:t>
      </w:r>
      <w:r w:rsidR="008B6675">
        <w:t>agging details as specified by T</w:t>
      </w:r>
      <w:r w:rsidRPr="00DD65E0">
        <w:t>he Institut</w:t>
      </w:r>
      <w:r w:rsidRPr="00884776">
        <w:t>e of Business Management (IoBM</w:t>
      </w:r>
      <w:r w:rsidR="008B6675" w:rsidRPr="00884776">
        <w:t>)</w:t>
      </w:r>
      <w:r w:rsidR="008B6675">
        <w:t>.</w:t>
      </w:r>
    </w:p>
    <w:p w14:paraId="7DFD9936" w14:textId="77777777" w:rsidR="00DD65E0" w:rsidRPr="00DD65E0" w:rsidRDefault="00DD65E0" w:rsidP="00DD65E0">
      <w:pPr>
        <w:shd w:val="clear" w:color="auto" w:fill="FFFFFF"/>
        <w:spacing w:before="60" w:after="100" w:afterAutospacing="1" w:line="240" w:lineRule="auto"/>
        <w:ind w:left="720"/>
        <w:rPr>
          <w:rFonts w:ascii="Segoe UI" w:eastAsia="Times New Roman" w:hAnsi="Segoe UI" w:cs="Segoe UI"/>
          <w:color w:val="auto"/>
          <w:sz w:val="21"/>
          <w:szCs w:val="21"/>
        </w:rPr>
      </w:pPr>
    </w:p>
    <w:p w14:paraId="04EBB8BD" w14:textId="77777777" w:rsidR="005D3D09" w:rsidRDefault="005D3D09" w:rsidP="001E08FC">
      <w:pPr>
        <w:ind w:left="720"/>
        <w:jc w:val="both"/>
      </w:pPr>
    </w:p>
    <w:p w14:paraId="621AD18C" w14:textId="77777777" w:rsidR="00CB2616" w:rsidRPr="00CF6533" w:rsidRDefault="00CF6533" w:rsidP="008428EC">
      <w:pPr>
        <w:pStyle w:val="Heading3"/>
        <w:numPr>
          <w:ilvl w:val="0"/>
          <w:numId w:val="12"/>
        </w:numPr>
        <w:spacing w:before="200" w:line="276" w:lineRule="auto"/>
        <w:rPr>
          <w:rFonts w:cstheme="minorHAnsi"/>
          <w:b/>
          <w:bCs/>
          <w:color w:val="2A5E68" w:themeColor="background2" w:themeShade="80"/>
          <w:sz w:val="28"/>
          <w:szCs w:val="28"/>
        </w:rPr>
      </w:pPr>
      <w:r w:rsidRPr="00CF6533">
        <w:rPr>
          <w:rFonts w:cstheme="minorHAnsi"/>
          <w:b/>
          <w:bCs/>
          <w:color w:val="2A5E68" w:themeColor="background2" w:themeShade="80"/>
          <w:sz w:val="28"/>
          <w:szCs w:val="28"/>
        </w:rPr>
        <w:lastRenderedPageBreak/>
        <w:t>SERVICES AND TRAININGS</w:t>
      </w:r>
    </w:p>
    <w:p w14:paraId="39E5CC1D" w14:textId="77777777" w:rsidR="00CB2616" w:rsidRDefault="00862729" w:rsidP="009C255A">
      <w:pPr>
        <w:ind w:left="720"/>
        <w:jc w:val="both"/>
      </w:pPr>
      <w:r w:rsidRPr="00862729">
        <w:t xml:space="preserve">Dismantling, </w:t>
      </w:r>
      <w:r w:rsidR="009954AC" w:rsidRPr="00862729">
        <w:t>Design</w:t>
      </w:r>
      <w:r w:rsidR="009C255A">
        <w:t>ing</w:t>
      </w:r>
      <w:r w:rsidR="009954AC" w:rsidRPr="00862729">
        <w:t xml:space="preserve">, </w:t>
      </w:r>
      <w:r w:rsidRPr="00862729">
        <w:t>Installation, Terminat</w:t>
      </w:r>
      <w:r w:rsidR="009954AC">
        <w:t xml:space="preserve">ion, </w:t>
      </w:r>
      <w:r w:rsidR="009C255A">
        <w:t xml:space="preserve">Commissioning, </w:t>
      </w:r>
      <w:r w:rsidR="000059AF">
        <w:t>T</w:t>
      </w:r>
      <w:r w:rsidR="009C255A">
        <w:t>esting</w:t>
      </w:r>
      <w:r w:rsidR="000059AF">
        <w:t>,</w:t>
      </w:r>
      <w:r w:rsidR="009C255A">
        <w:t xml:space="preserve"> of all above Systems / Solutions along with </w:t>
      </w:r>
      <w:r w:rsidR="000059AF">
        <w:t>c</w:t>
      </w:r>
      <w:r w:rsidR="009954AC">
        <w:t xml:space="preserve">omplete </w:t>
      </w:r>
      <w:r w:rsidRPr="00862729">
        <w:t xml:space="preserve">comprehensive training of </w:t>
      </w:r>
      <w:r w:rsidR="009954AC">
        <w:t>end-user for</w:t>
      </w:r>
      <w:r w:rsidRPr="00862729">
        <w:t xml:space="preserve"> </w:t>
      </w:r>
      <w:r w:rsidR="009954AC">
        <w:t xml:space="preserve">all </w:t>
      </w:r>
      <w:r w:rsidR="000059AF">
        <w:t xml:space="preserve">above </w:t>
      </w:r>
      <w:r w:rsidR="009C255A">
        <w:t>provided</w:t>
      </w:r>
      <w:r w:rsidRPr="00862729">
        <w:t xml:space="preserve"> solution</w:t>
      </w:r>
      <w:r w:rsidR="009954AC">
        <w:t>s.</w:t>
      </w:r>
      <w:r w:rsidR="000059AF">
        <w:t xml:space="preserve"> Vendors have to make sure to incorporate any other parts / requirements that are missing or not mention in this document to complete all solution comprehensively. </w:t>
      </w:r>
    </w:p>
    <w:p w14:paraId="3FD44FB9" w14:textId="77777777" w:rsidR="00CB2616" w:rsidRDefault="00CB2616" w:rsidP="00CB2616">
      <w:pPr>
        <w:pStyle w:val="ListParagraph"/>
        <w:ind w:left="1440"/>
      </w:pPr>
    </w:p>
    <w:p w14:paraId="4F034838" w14:textId="77777777" w:rsidR="004C2CD3" w:rsidRPr="00CF6533" w:rsidRDefault="00CB2616" w:rsidP="008428EC">
      <w:pPr>
        <w:pStyle w:val="Heading3"/>
        <w:numPr>
          <w:ilvl w:val="0"/>
          <w:numId w:val="12"/>
        </w:numPr>
        <w:spacing w:before="200" w:line="276" w:lineRule="auto"/>
        <w:rPr>
          <w:rFonts w:cstheme="minorHAnsi"/>
          <w:b/>
          <w:bCs/>
          <w:color w:val="2A5E68" w:themeColor="background2" w:themeShade="80"/>
          <w:sz w:val="28"/>
          <w:szCs w:val="28"/>
        </w:rPr>
      </w:pPr>
      <w:r w:rsidRPr="00CF6533">
        <w:rPr>
          <w:rFonts w:cstheme="minorHAnsi"/>
          <w:b/>
          <w:bCs/>
          <w:color w:val="2A5E68" w:themeColor="background2" w:themeShade="80"/>
          <w:sz w:val="28"/>
          <w:szCs w:val="28"/>
        </w:rPr>
        <w:t>WARRANTIES</w:t>
      </w:r>
    </w:p>
    <w:p w14:paraId="5E321071" w14:textId="77777777" w:rsidR="00350A87" w:rsidRPr="001E08FC" w:rsidRDefault="00350A87" w:rsidP="001E08FC">
      <w:pPr>
        <w:pStyle w:val="ListParagraph"/>
        <w:numPr>
          <w:ilvl w:val="1"/>
          <w:numId w:val="12"/>
        </w:numPr>
        <w:jc w:val="both"/>
      </w:pPr>
      <w:r w:rsidRPr="001E08FC">
        <w:t>The quoted prices should include a warranty of three years for all installed equipment and services, including parts. Bidders must submit an undertaking stating that their bid price covers a three-year warranty for both parts and labor.</w:t>
      </w:r>
    </w:p>
    <w:p w14:paraId="41ADA10F" w14:textId="77777777" w:rsidR="00350A87" w:rsidRPr="001E08FC" w:rsidRDefault="00350A87" w:rsidP="001E08FC">
      <w:pPr>
        <w:pStyle w:val="ListParagraph"/>
        <w:numPr>
          <w:ilvl w:val="1"/>
          <w:numId w:val="12"/>
        </w:numPr>
        <w:jc w:val="both"/>
      </w:pPr>
      <w:r w:rsidRPr="001E08FC">
        <w:t xml:space="preserve">The bidders are required to submit a separate quote on their company letterhead detailing the cost of SLA with parts and labor after the expiration of the 3-year warranty period of Installed Equipment. </w:t>
      </w:r>
    </w:p>
    <w:p w14:paraId="470B6720" w14:textId="77777777" w:rsidR="00323955" w:rsidRDefault="00323955" w:rsidP="00CB2616">
      <w:pPr>
        <w:pStyle w:val="ListParagraph"/>
      </w:pPr>
    </w:p>
    <w:p w14:paraId="1B800FB8" w14:textId="77777777" w:rsidR="00CF6533" w:rsidRDefault="00CF6533" w:rsidP="00CB2616">
      <w:pPr>
        <w:pStyle w:val="ListParagraph"/>
      </w:pPr>
    </w:p>
    <w:p w14:paraId="1AE7B833" w14:textId="77777777" w:rsidR="00CF6533" w:rsidRDefault="00CF6533" w:rsidP="00CB2616">
      <w:pPr>
        <w:pStyle w:val="ListParagraph"/>
      </w:pPr>
    </w:p>
    <w:p w14:paraId="46923267" w14:textId="77777777" w:rsidR="00CF6533" w:rsidRDefault="00CF6533" w:rsidP="00CB2616">
      <w:pPr>
        <w:pStyle w:val="ListParagraph"/>
      </w:pPr>
    </w:p>
    <w:p w14:paraId="71A463E5" w14:textId="77777777" w:rsidR="00CF6533" w:rsidRDefault="00CF6533" w:rsidP="00CB2616">
      <w:pPr>
        <w:pStyle w:val="ListParagraph"/>
      </w:pPr>
    </w:p>
    <w:p w14:paraId="4A993729" w14:textId="77777777" w:rsidR="00CF6533" w:rsidRDefault="00CF6533" w:rsidP="00CB2616">
      <w:pPr>
        <w:pStyle w:val="ListParagraph"/>
      </w:pPr>
    </w:p>
    <w:p w14:paraId="72E5FA2E" w14:textId="77777777" w:rsidR="00CF6533" w:rsidRDefault="00CF6533" w:rsidP="00CB2616">
      <w:pPr>
        <w:pStyle w:val="ListParagraph"/>
      </w:pPr>
    </w:p>
    <w:p w14:paraId="7BBBB230" w14:textId="77777777" w:rsidR="00CF6533" w:rsidRDefault="00CF6533" w:rsidP="00CB2616">
      <w:pPr>
        <w:pStyle w:val="ListParagraph"/>
      </w:pPr>
    </w:p>
    <w:p w14:paraId="6AAFE8D3" w14:textId="77777777" w:rsidR="00CF6533" w:rsidRDefault="00CF6533" w:rsidP="00CB2616">
      <w:pPr>
        <w:pStyle w:val="ListParagraph"/>
      </w:pPr>
    </w:p>
    <w:p w14:paraId="7983DD8F" w14:textId="77777777" w:rsidR="00CF6533" w:rsidRDefault="00CF6533" w:rsidP="00CB2616">
      <w:pPr>
        <w:pStyle w:val="ListParagraph"/>
      </w:pPr>
    </w:p>
    <w:p w14:paraId="52D7C144"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3A1E3388"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33ABBC7A"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5E6A6684"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32EBB9C2"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18421F38" w14:textId="77777777" w:rsidR="00034DEE" w:rsidRDefault="00034DEE" w:rsidP="006F65C0">
      <w:pPr>
        <w:pStyle w:val="ListParagraph"/>
        <w:jc w:val="center"/>
        <w:rPr>
          <w:rFonts w:asciiTheme="majorHAnsi" w:eastAsiaTheme="majorEastAsia" w:hAnsiTheme="majorHAnsi" w:cstheme="majorBidi"/>
          <w:b/>
          <w:caps/>
          <w:color w:val="107082" w:themeColor="accent2"/>
          <w:sz w:val="44"/>
          <w:szCs w:val="32"/>
        </w:rPr>
      </w:pPr>
    </w:p>
    <w:p w14:paraId="2DEAF79D" w14:textId="77777777" w:rsidR="00DB7A13" w:rsidRDefault="00DB7A13" w:rsidP="00DB7A13">
      <w:pPr>
        <w:pStyle w:val="ListParagraph"/>
        <w:jc w:val="center"/>
        <w:rPr>
          <w:rFonts w:asciiTheme="majorHAnsi" w:eastAsiaTheme="majorEastAsia" w:hAnsiTheme="majorHAnsi" w:cstheme="majorBidi"/>
          <w:b/>
          <w:caps/>
          <w:color w:val="107082" w:themeColor="accent2"/>
          <w:sz w:val="36"/>
          <w:szCs w:val="36"/>
        </w:rPr>
      </w:pPr>
      <w:r w:rsidRPr="00005B73">
        <w:rPr>
          <w:rFonts w:asciiTheme="majorHAnsi" w:eastAsiaTheme="majorEastAsia" w:hAnsiTheme="majorHAnsi" w:cstheme="majorBidi"/>
          <w:b/>
          <w:caps/>
          <w:color w:val="107082" w:themeColor="accent2"/>
          <w:sz w:val="36"/>
          <w:szCs w:val="36"/>
        </w:rPr>
        <w:lastRenderedPageBreak/>
        <w:t xml:space="preserve">FLOOR PLAN </w:t>
      </w:r>
      <w:proofErr w:type="gramStart"/>
      <w:r w:rsidRPr="00005B73">
        <w:rPr>
          <w:rFonts w:asciiTheme="majorHAnsi" w:eastAsiaTheme="majorEastAsia" w:hAnsiTheme="majorHAnsi" w:cstheme="majorBidi"/>
          <w:b/>
          <w:caps/>
          <w:color w:val="107082" w:themeColor="accent2"/>
          <w:sz w:val="36"/>
          <w:szCs w:val="36"/>
        </w:rPr>
        <w:t>( Annexure</w:t>
      </w:r>
      <w:proofErr w:type="gramEnd"/>
      <w:r w:rsidRPr="00005B73">
        <w:rPr>
          <w:rFonts w:asciiTheme="majorHAnsi" w:eastAsiaTheme="majorEastAsia" w:hAnsiTheme="majorHAnsi" w:cstheme="majorBidi"/>
          <w:b/>
          <w:caps/>
          <w:color w:val="107082" w:themeColor="accent2"/>
          <w:sz w:val="36"/>
          <w:szCs w:val="36"/>
        </w:rPr>
        <w:t>-</w:t>
      </w:r>
      <w:proofErr w:type="gramStart"/>
      <w:r w:rsidRPr="00005B73">
        <w:rPr>
          <w:rFonts w:asciiTheme="majorHAnsi" w:eastAsiaTheme="majorEastAsia" w:hAnsiTheme="majorHAnsi" w:cstheme="majorBidi"/>
          <w:b/>
          <w:caps/>
          <w:color w:val="107082" w:themeColor="accent2"/>
          <w:sz w:val="36"/>
          <w:szCs w:val="36"/>
        </w:rPr>
        <w:t>1 )</w:t>
      </w:r>
      <w:proofErr w:type="gramEnd"/>
    </w:p>
    <w:p w14:paraId="2A2A14D5"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2B6DFE34" w14:textId="24C1554F"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35BDEE07" w14:textId="32C5C6E8"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526153EA" w14:textId="686C7B7C" w:rsidR="002116EA" w:rsidRDefault="00350A87" w:rsidP="00DB7A13">
      <w:pPr>
        <w:pStyle w:val="ListParagraph"/>
        <w:jc w:val="center"/>
        <w:rPr>
          <w:rFonts w:asciiTheme="majorHAnsi" w:eastAsiaTheme="majorEastAsia" w:hAnsiTheme="majorHAnsi" w:cstheme="majorBidi"/>
          <w:b/>
          <w:caps/>
          <w:color w:val="107082" w:themeColor="accent2"/>
          <w:sz w:val="36"/>
          <w:szCs w:val="36"/>
        </w:rPr>
      </w:pPr>
      <w:r>
        <w:rPr>
          <w:rFonts w:asciiTheme="majorHAnsi" w:eastAsiaTheme="majorEastAsia" w:hAnsiTheme="majorHAnsi" w:cstheme="majorBidi"/>
          <w:b/>
          <w:caps/>
          <w:noProof/>
          <w:color w:val="107082" w:themeColor="accent2"/>
          <w:sz w:val="18"/>
          <w:szCs w:val="18"/>
          <w:lang w:bidi="ur-PK"/>
        </w:rPr>
        <w:drawing>
          <wp:anchor distT="0" distB="0" distL="114300" distR="114300" simplePos="0" relativeHeight="251658240" behindDoc="1" locked="0" layoutInCell="1" allowOverlap="1" wp14:anchorId="14EC0C4A" wp14:editId="6493C102">
            <wp:simplePos x="0" y="0"/>
            <wp:positionH relativeFrom="column">
              <wp:posOffset>-1085850</wp:posOffset>
            </wp:positionH>
            <wp:positionV relativeFrom="paragraph">
              <wp:posOffset>312420</wp:posOffset>
            </wp:positionV>
            <wp:extent cx="8170545" cy="6134735"/>
            <wp:effectExtent l="8255"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tion 3 - Data Center equipment layout top view_001.jpg"/>
                    <pic:cNvPicPr/>
                  </pic:nvPicPr>
                  <pic:blipFill>
                    <a:blip r:embed="rId19">
                      <a:extLst>
                        <a:ext uri="{28A0092B-C50C-407E-A947-70E740481C1C}">
                          <a14:useLocalDpi xmlns:a14="http://schemas.microsoft.com/office/drawing/2010/main" val="0"/>
                        </a:ext>
                      </a:extLst>
                    </a:blip>
                    <a:stretch>
                      <a:fillRect/>
                    </a:stretch>
                  </pic:blipFill>
                  <pic:spPr>
                    <a:xfrm rot="16200000">
                      <a:off x="0" y="0"/>
                      <a:ext cx="8170545" cy="6134735"/>
                    </a:xfrm>
                    <a:prstGeom prst="rect">
                      <a:avLst/>
                    </a:prstGeom>
                  </pic:spPr>
                </pic:pic>
              </a:graphicData>
            </a:graphic>
            <wp14:sizeRelH relativeFrom="page">
              <wp14:pctWidth>0</wp14:pctWidth>
            </wp14:sizeRelH>
            <wp14:sizeRelV relativeFrom="page">
              <wp14:pctHeight>0</wp14:pctHeight>
            </wp14:sizeRelV>
          </wp:anchor>
        </w:drawing>
      </w:r>
    </w:p>
    <w:p w14:paraId="7ADD1BE2"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0F83B22D"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4A57329A"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0E3D1803"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58CEEB4D"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1525DC5D"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6883AB22"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1E491EE8"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76335ECE"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2BC8EB57"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55F92EAA"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5380033A"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7108AF3E"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7537E24B"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7BF1525A"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73F13151"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06FDDC8D"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5402C4E5"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09485D76"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38362A4B" w14:textId="77777777" w:rsidR="002116EA" w:rsidRDefault="002116EA" w:rsidP="00DB7A13">
      <w:pPr>
        <w:pStyle w:val="ListParagraph"/>
        <w:jc w:val="center"/>
        <w:rPr>
          <w:rFonts w:asciiTheme="majorHAnsi" w:eastAsiaTheme="majorEastAsia" w:hAnsiTheme="majorHAnsi" w:cstheme="majorBidi"/>
          <w:b/>
          <w:caps/>
          <w:color w:val="107082" w:themeColor="accent2"/>
          <w:sz w:val="36"/>
          <w:szCs w:val="36"/>
        </w:rPr>
      </w:pPr>
    </w:p>
    <w:p w14:paraId="11016274"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tbl>
      <w:tblPr>
        <w:tblW w:w="10189" w:type="dxa"/>
        <w:jc w:val="center"/>
        <w:tblLook w:val="04A0" w:firstRow="1" w:lastRow="0" w:firstColumn="1" w:lastColumn="0" w:noHBand="0" w:noVBand="1"/>
      </w:tblPr>
      <w:tblGrid>
        <w:gridCol w:w="536"/>
        <w:gridCol w:w="1186"/>
        <w:gridCol w:w="7498"/>
        <w:gridCol w:w="589"/>
        <w:gridCol w:w="523"/>
      </w:tblGrid>
      <w:tr w:rsidR="004848C1" w:rsidRPr="005F22F7" w14:paraId="6C74717A" w14:textId="77777777" w:rsidTr="002116EA">
        <w:trPr>
          <w:trHeight w:val="615"/>
          <w:jc w:val="center"/>
        </w:trPr>
        <w:tc>
          <w:tcPr>
            <w:tcW w:w="10189" w:type="dxa"/>
            <w:gridSpan w:val="5"/>
            <w:tcBorders>
              <w:top w:val="single" w:sz="4" w:space="0" w:color="auto"/>
              <w:left w:val="single" w:sz="4" w:space="0" w:color="auto"/>
              <w:bottom w:val="single" w:sz="4" w:space="0" w:color="auto"/>
              <w:right w:val="single" w:sz="4" w:space="0" w:color="auto"/>
            </w:tcBorders>
            <w:vAlign w:val="bottom"/>
            <w:hideMark/>
          </w:tcPr>
          <w:p w14:paraId="7D2AC27F" w14:textId="77777777" w:rsidR="004848C1" w:rsidRPr="005F22F7" w:rsidRDefault="00F620F3" w:rsidP="00964F91">
            <w:pPr>
              <w:spacing w:before="0" w:after="0" w:line="240" w:lineRule="auto"/>
              <w:jc w:val="center"/>
              <w:rPr>
                <w:rFonts w:ascii="Calibri" w:eastAsia="Times New Roman" w:hAnsi="Calibri" w:cs="Calibri"/>
                <w:b/>
                <w:bCs/>
                <w:color w:val="5B9BD5"/>
                <w:sz w:val="40"/>
                <w:szCs w:val="40"/>
                <w:lang w:bidi="ur-PK"/>
              </w:rPr>
            </w:pPr>
            <w:r>
              <w:rPr>
                <w:rFonts w:asciiTheme="majorHAnsi" w:eastAsiaTheme="majorEastAsia" w:hAnsiTheme="majorHAnsi" w:cstheme="majorBidi"/>
                <w:b/>
                <w:caps/>
                <w:color w:val="107082" w:themeColor="accent2"/>
                <w:sz w:val="36"/>
                <w:szCs w:val="36"/>
              </w:rPr>
              <w:lastRenderedPageBreak/>
              <w:t xml:space="preserve">BILL OF QUANTITIES </w:t>
            </w:r>
            <w:proofErr w:type="gramStart"/>
            <w:r>
              <w:rPr>
                <w:rFonts w:asciiTheme="majorHAnsi" w:eastAsiaTheme="majorEastAsia" w:hAnsiTheme="majorHAnsi" w:cstheme="majorBidi"/>
                <w:b/>
                <w:caps/>
                <w:color w:val="107082" w:themeColor="accent2"/>
                <w:sz w:val="36"/>
                <w:szCs w:val="36"/>
              </w:rPr>
              <w:t>( Annexure</w:t>
            </w:r>
            <w:proofErr w:type="gramEnd"/>
            <w:r>
              <w:rPr>
                <w:rFonts w:asciiTheme="majorHAnsi" w:eastAsiaTheme="majorEastAsia" w:hAnsiTheme="majorHAnsi" w:cstheme="majorBidi"/>
                <w:b/>
                <w:caps/>
                <w:color w:val="107082" w:themeColor="accent2"/>
                <w:sz w:val="36"/>
                <w:szCs w:val="36"/>
              </w:rPr>
              <w:t>-</w:t>
            </w:r>
            <w:proofErr w:type="gramStart"/>
            <w:r>
              <w:rPr>
                <w:rFonts w:asciiTheme="majorHAnsi" w:eastAsiaTheme="majorEastAsia" w:hAnsiTheme="majorHAnsi" w:cstheme="majorBidi"/>
                <w:b/>
                <w:caps/>
                <w:color w:val="107082" w:themeColor="accent2"/>
                <w:sz w:val="36"/>
                <w:szCs w:val="36"/>
              </w:rPr>
              <w:t>2</w:t>
            </w:r>
            <w:r w:rsidRPr="00005B73">
              <w:rPr>
                <w:rFonts w:asciiTheme="majorHAnsi" w:eastAsiaTheme="majorEastAsia" w:hAnsiTheme="majorHAnsi" w:cstheme="majorBidi"/>
                <w:b/>
                <w:caps/>
                <w:color w:val="107082" w:themeColor="accent2"/>
                <w:sz w:val="36"/>
                <w:szCs w:val="36"/>
              </w:rPr>
              <w:t xml:space="preserve"> )</w:t>
            </w:r>
            <w:proofErr w:type="gramEnd"/>
          </w:p>
        </w:tc>
      </w:tr>
      <w:tr w:rsidR="004848C1" w:rsidRPr="005F22F7" w14:paraId="6280CD0A" w14:textId="77777777" w:rsidTr="002116EA">
        <w:trPr>
          <w:trHeight w:val="300"/>
          <w:jc w:val="center"/>
        </w:trPr>
        <w:tc>
          <w:tcPr>
            <w:tcW w:w="500" w:type="dxa"/>
            <w:tcBorders>
              <w:top w:val="nil"/>
              <w:left w:val="single" w:sz="4" w:space="0" w:color="auto"/>
              <w:bottom w:val="single" w:sz="4" w:space="0" w:color="auto"/>
              <w:right w:val="single" w:sz="4" w:space="0" w:color="auto"/>
            </w:tcBorders>
            <w:shd w:val="clear" w:color="000000" w:fill="FFFFFF"/>
            <w:vAlign w:val="center"/>
            <w:hideMark/>
          </w:tcPr>
          <w:p w14:paraId="4A325286" w14:textId="77777777" w:rsidR="004848C1" w:rsidRPr="005F22F7" w:rsidRDefault="004848C1" w:rsidP="00964F91">
            <w:pPr>
              <w:spacing w:before="0" w:after="0" w:line="240" w:lineRule="auto"/>
              <w:rPr>
                <w:rFonts w:ascii="Times New Roman" w:eastAsia="Times New Roman" w:hAnsi="Times New Roman" w:cs="Times New Roman"/>
                <w:color w:val="000000"/>
                <w:sz w:val="20"/>
                <w:szCs w:val="20"/>
                <w:lang w:bidi="ur-PK"/>
              </w:rPr>
            </w:pPr>
            <w:r w:rsidRPr="005F22F7">
              <w:rPr>
                <w:rFonts w:ascii="Times New Roman" w:eastAsia="Times New Roman" w:hAnsi="Times New Roman" w:cs="Times New Roman"/>
                <w:color w:val="000000"/>
                <w:sz w:val="20"/>
                <w:szCs w:val="20"/>
                <w:lang w:bidi="ur-PK"/>
              </w:rPr>
              <w:t> </w:t>
            </w:r>
          </w:p>
        </w:tc>
        <w:tc>
          <w:tcPr>
            <w:tcW w:w="1079" w:type="dxa"/>
            <w:tcBorders>
              <w:top w:val="nil"/>
              <w:left w:val="nil"/>
              <w:bottom w:val="single" w:sz="4" w:space="0" w:color="auto"/>
              <w:right w:val="single" w:sz="4" w:space="0" w:color="auto"/>
            </w:tcBorders>
            <w:shd w:val="clear" w:color="000000" w:fill="FFFFFF"/>
            <w:vAlign w:val="center"/>
            <w:hideMark/>
          </w:tcPr>
          <w:p w14:paraId="0794CC9A" w14:textId="77777777" w:rsidR="004848C1" w:rsidRPr="005F22F7" w:rsidRDefault="004848C1" w:rsidP="00964F91">
            <w:pPr>
              <w:spacing w:before="0" w:after="0" w:line="240" w:lineRule="auto"/>
              <w:jc w:val="center"/>
              <w:rPr>
                <w:rFonts w:ascii="Times New Roman" w:eastAsia="Times New Roman" w:hAnsi="Times New Roman" w:cs="Times New Roman"/>
                <w:color w:val="000000"/>
                <w:sz w:val="20"/>
                <w:szCs w:val="20"/>
                <w:lang w:bidi="ur-PK"/>
              </w:rPr>
            </w:pPr>
            <w:r w:rsidRPr="005F22F7">
              <w:rPr>
                <w:rFonts w:ascii="Times New Roman" w:eastAsia="Times New Roman" w:hAnsi="Times New Roman" w:cs="Times New Roman"/>
                <w:color w:val="000000"/>
                <w:sz w:val="20"/>
                <w:szCs w:val="20"/>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279F553" w14:textId="77777777" w:rsidR="004848C1" w:rsidRPr="005F22F7" w:rsidRDefault="004848C1" w:rsidP="00964F91">
            <w:pPr>
              <w:spacing w:before="0" w:after="0" w:line="240" w:lineRule="auto"/>
              <w:rPr>
                <w:rFonts w:ascii="Times New Roman" w:eastAsia="Times New Roman" w:hAnsi="Times New Roman" w:cs="Times New Roman"/>
                <w:color w:val="000000"/>
                <w:sz w:val="20"/>
                <w:szCs w:val="20"/>
                <w:lang w:bidi="ur-PK"/>
              </w:rPr>
            </w:pPr>
            <w:r w:rsidRPr="005F22F7">
              <w:rPr>
                <w:rFonts w:ascii="Times New Roman" w:eastAsia="Times New Roman" w:hAnsi="Times New Roman" w:cs="Times New Roman"/>
                <w:color w:val="000000"/>
                <w:sz w:val="20"/>
                <w:szCs w:val="20"/>
                <w:lang w:bidi="ur-PK"/>
              </w:rPr>
              <w:t> </w:t>
            </w:r>
          </w:p>
        </w:tc>
        <w:tc>
          <w:tcPr>
            <w:tcW w:w="589" w:type="dxa"/>
            <w:tcBorders>
              <w:top w:val="nil"/>
              <w:left w:val="nil"/>
              <w:bottom w:val="single" w:sz="4" w:space="0" w:color="auto"/>
              <w:right w:val="single" w:sz="4" w:space="0" w:color="auto"/>
            </w:tcBorders>
            <w:shd w:val="clear" w:color="000000" w:fill="FFFFFF"/>
            <w:vAlign w:val="center"/>
            <w:hideMark/>
          </w:tcPr>
          <w:p w14:paraId="4BC578FF" w14:textId="77777777" w:rsidR="004848C1" w:rsidRPr="005F22F7" w:rsidRDefault="004848C1" w:rsidP="00964F91">
            <w:pPr>
              <w:spacing w:before="0" w:after="0" w:line="240" w:lineRule="auto"/>
              <w:rPr>
                <w:rFonts w:ascii="Times New Roman" w:eastAsia="Times New Roman" w:hAnsi="Times New Roman" w:cs="Times New Roman"/>
                <w:color w:val="000000"/>
                <w:sz w:val="20"/>
                <w:szCs w:val="20"/>
                <w:lang w:bidi="ur-PK"/>
              </w:rPr>
            </w:pPr>
            <w:r w:rsidRPr="005F22F7">
              <w:rPr>
                <w:rFonts w:ascii="Times New Roman" w:eastAsia="Times New Roman" w:hAnsi="Times New Roman" w:cs="Times New Roman"/>
                <w:color w:val="000000"/>
                <w:sz w:val="20"/>
                <w:szCs w:val="20"/>
                <w:lang w:bidi="ur-PK"/>
              </w:rPr>
              <w:t> </w:t>
            </w:r>
          </w:p>
        </w:tc>
        <w:tc>
          <w:tcPr>
            <w:tcW w:w="523" w:type="dxa"/>
            <w:tcBorders>
              <w:top w:val="nil"/>
              <w:left w:val="nil"/>
              <w:bottom w:val="single" w:sz="4" w:space="0" w:color="auto"/>
              <w:right w:val="single" w:sz="4" w:space="0" w:color="auto"/>
            </w:tcBorders>
            <w:shd w:val="clear" w:color="000000" w:fill="FFFFFF"/>
            <w:vAlign w:val="center"/>
            <w:hideMark/>
          </w:tcPr>
          <w:p w14:paraId="71BFB49D" w14:textId="77777777" w:rsidR="004848C1" w:rsidRPr="005F22F7" w:rsidRDefault="004848C1" w:rsidP="00964F91">
            <w:pPr>
              <w:spacing w:before="0" w:after="0" w:line="240" w:lineRule="auto"/>
              <w:rPr>
                <w:rFonts w:ascii="Times New Roman" w:eastAsia="Times New Roman" w:hAnsi="Times New Roman" w:cs="Times New Roman"/>
                <w:color w:val="000000"/>
                <w:sz w:val="20"/>
                <w:szCs w:val="20"/>
                <w:lang w:bidi="ur-PK"/>
              </w:rPr>
            </w:pPr>
            <w:r w:rsidRPr="005F22F7">
              <w:rPr>
                <w:rFonts w:ascii="Times New Roman" w:eastAsia="Times New Roman" w:hAnsi="Times New Roman" w:cs="Times New Roman"/>
                <w:color w:val="000000"/>
                <w:sz w:val="20"/>
                <w:szCs w:val="20"/>
                <w:lang w:bidi="ur-PK"/>
              </w:rPr>
              <w:t> </w:t>
            </w:r>
          </w:p>
        </w:tc>
      </w:tr>
      <w:tr w:rsidR="004848C1" w:rsidRPr="005F22F7" w14:paraId="59030F64" w14:textId="77777777" w:rsidTr="002116EA">
        <w:trPr>
          <w:trHeight w:val="240"/>
          <w:jc w:val="center"/>
        </w:trPr>
        <w:tc>
          <w:tcPr>
            <w:tcW w:w="500" w:type="dxa"/>
            <w:vMerge w:val="restart"/>
            <w:tcBorders>
              <w:top w:val="nil"/>
              <w:left w:val="single" w:sz="4" w:space="0" w:color="auto"/>
              <w:bottom w:val="single" w:sz="4" w:space="0" w:color="auto"/>
              <w:right w:val="single" w:sz="4" w:space="0" w:color="auto"/>
            </w:tcBorders>
            <w:shd w:val="clear" w:color="000000" w:fill="E0FFFF"/>
            <w:vAlign w:val="center"/>
            <w:hideMark/>
          </w:tcPr>
          <w:p w14:paraId="0246E8F4"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S#</w:t>
            </w:r>
          </w:p>
        </w:tc>
        <w:tc>
          <w:tcPr>
            <w:tcW w:w="1079" w:type="dxa"/>
            <w:vMerge w:val="restart"/>
            <w:tcBorders>
              <w:top w:val="nil"/>
              <w:left w:val="single" w:sz="4" w:space="0" w:color="auto"/>
              <w:bottom w:val="single" w:sz="4" w:space="0" w:color="auto"/>
              <w:right w:val="single" w:sz="4" w:space="0" w:color="auto"/>
            </w:tcBorders>
            <w:shd w:val="clear" w:color="000000" w:fill="E0FFFF"/>
            <w:vAlign w:val="center"/>
            <w:hideMark/>
          </w:tcPr>
          <w:p w14:paraId="756396D4"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Model</w:t>
            </w:r>
          </w:p>
        </w:tc>
        <w:tc>
          <w:tcPr>
            <w:tcW w:w="7498" w:type="dxa"/>
            <w:vMerge w:val="restart"/>
            <w:tcBorders>
              <w:top w:val="nil"/>
              <w:left w:val="single" w:sz="4" w:space="0" w:color="auto"/>
              <w:bottom w:val="single" w:sz="4" w:space="0" w:color="auto"/>
              <w:right w:val="single" w:sz="4" w:space="0" w:color="auto"/>
            </w:tcBorders>
            <w:shd w:val="clear" w:color="000000" w:fill="E0FFFF"/>
            <w:vAlign w:val="center"/>
            <w:hideMark/>
          </w:tcPr>
          <w:p w14:paraId="089E3A15"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Product Description</w:t>
            </w:r>
          </w:p>
        </w:tc>
        <w:tc>
          <w:tcPr>
            <w:tcW w:w="589" w:type="dxa"/>
            <w:tcBorders>
              <w:top w:val="nil"/>
              <w:left w:val="nil"/>
              <w:bottom w:val="single" w:sz="4" w:space="0" w:color="auto"/>
              <w:right w:val="single" w:sz="4" w:space="0" w:color="auto"/>
            </w:tcBorders>
            <w:shd w:val="clear" w:color="000000" w:fill="E0FFFF"/>
            <w:vAlign w:val="center"/>
            <w:hideMark/>
          </w:tcPr>
          <w:p w14:paraId="3926F3CC"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xml:space="preserve">Item </w:t>
            </w:r>
          </w:p>
        </w:tc>
        <w:tc>
          <w:tcPr>
            <w:tcW w:w="523" w:type="dxa"/>
            <w:vMerge w:val="restart"/>
            <w:tcBorders>
              <w:top w:val="nil"/>
              <w:left w:val="single" w:sz="4" w:space="0" w:color="auto"/>
              <w:bottom w:val="single" w:sz="4" w:space="0" w:color="auto"/>
              <w:right w:val="single" w:sz="4" w:space="0" w:color="auto"/>
            </w:tcBorders>
            <w:shd w:val="clear" w:color="000000" w:fill="E0FFFF"/>
            <w:vAlign w:val="center"/>
            <w:hideMark/>
          </w:tcPr>
          <w:p w14:paraId="2663AD7B"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QTY</w:t>
            </w:r>
          </w:p>
        </w:tc>
      </w:tr>
      <w:tr w:rsidR="004848C1" w:rsidRPr="005F22F7" w14:paraId="1DEB5CBD" w14:textId="77777777" w:rsidTr="002116EA">
        <w:trPr>
          <w:trHeight w:val="255"/>
          <w:jc w:val="center"/>
        </w:trPr>
        <w:tc>
          <w:tcPr>
            <w:tcW w:w="500" w:type="dxa"/>
            <w:vMerge/>
            <w:tcBorders>
              <w:top w:val="nil"/>
              <w:left w:val="single" w:sz="4" w:space="0" w:color="auto"/>
              <w:bottom w:val="single" w:sz="4" w:space="0" w:color="auto"/>
              <w:right w:val="single" w:sz="4" w:space="0" w:color="auto"/>
            </w:tcBorders>
            <w:vAlign w:val="center"/>
            <w:hideMark/>
          </w:tcPr>
          <w:p w14:paraId="657242A5"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6B73B38B"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p>
        </w:tc>
        <w:tc>
          <w:tcPr>
            <w:tcW w:w="7498" w:type="dxa"/>
            <w:vMerge/>
            <w:tcBorders>
              <w:top w:val="nil"/>
              <w:left w:val="single" w:sz="4" w:space="0" w:color="auto"/>
              <w:bottom w:val="single" w:sz="4" w:space="0" w:color="auto"/>
              <w:right w:val="single" w:sz="4" w:space="0" w:color="auto"/>
            </w:tcBorders>
            <w:vAlign w:val="center"/>
            <w:hideMark/>
          </w:tcPr>
          <w:p w14:paraId="50BBC226"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p>
        </w:tc>
        <w:tc>
          <w:tcPr>
            <w:tcW w:w="589" w:type="dxa"/>
            <w:tcBorders>
              <w:top w:val="nil"/>
              <w:left w:val="nil"/>
              <w:bottom w:val="single" w:sz="4" w:space="0" w:color="auto"/>
              <w:right w:val="single" w:sz="4" w:space="0" w:color="auto"/>
            </w:tcBorders>
            <w:shd w:val="clear" w:color="000000" w:fill="E0FFFF"/>
            <w:vAlign w:val="center"/>
            <w:hideMark/>
          </w:tcPr>
          <w:p w14:paraId="4E13FFF3" w14:textId="77777777" w:rsidR="004848C1" w:rsidRPr="005F22F7" w:rsidRDefault="004848C1" w:rsidP="00964F91">
            <w:pPr>
              <w:spacing w:before="0" w:after="0" w:line="240" w:lineRule="auto"/>
              <w:jc w:val="center"/>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Unit</w:t>
            </w:r>
          </w:p>
        </w:tc>
        <w:tc>
          <w:tcPr>
            <w:tcW w:w="523" w:type="dxa"/>
            <w:vMerge/>
            <w:tcBorders>
              <w:top w:val="nil"/>
              <w:left w:val="single" w:sz="4" w:space="0" w:color="auto"/>
              <w:bottom w:val="single" w:sz="4" w:space="0" w:color="auto"/>
              <w:right w:val="single" w:sz="4" w:space="0" w:color="auto"/>
            </w:tcBorders>
            <w:vAlign w:val="center"/>
            <w:hideMark/>
          </w:tcPr>
          <w:p w14:paraId="704EE670"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p>
        </w:tc>
      </w:tr>
      <w:tr w:rsidR="004848C1" w:rsidRPr="005F22F7" w14:paraId="59DAFD81" w14:textId="77777777" w:rsidTr="002116EA">
        <w:trPr>
          <w:trHeight w:val="1565"/>
          <w:jc w:val="center"/>
        </w:trPr>
        <w:tc>
          <w:tcPr>
            <w:tcW w:w="500" w:type="dxa"/>
            <w:tcBorders>
              <w:top w:val="nil"/>
              <w:left w:val="single" w:sz="4" w:space="0" w:color="auto"/>
              <w:bottom w:val="single" w:sz="4" w:space="0" w:color="auto"/>
              <w:right w:val="single" w:sz="4" w:space="0" w:color="auto"/>
            </w:tcBorders>
            <w:noWrap/>
            <w:vAlign w:val="center"/>
            <w:hideMark/>
          </w:tcPr>
          <w:p w14:paraId="6951707C"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74553D3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51AE7C3" w14:textId="77777777" w:rsidR="004848C1" w:rsidRPr="005F22F7" w:rsidRDefault="004848C1" w:rsidP="00F620F3">
            <w:pPr>
              <w:spacing w:before="0" w:after="0" w:line="240" w:lineRule="auto"/>
              <w:jc w:val="both"/>
              <w:rPr>
                <w:rFonts w:ascii="Calibri" w:eastAsia="Times New Roman" w:hAnsi="Calibri" w:cs="Calibri"/>
                <w:b/>
                <w:bCs/>
                <w:color w:val="auto"/>
                <w:sz w:val="20"/>
                <w:szCs w:val="20"/>
                <w:lang w:bidi="ur-PK"/>
              </w:rPr>
            </w:pPr>
            <w:r w:rsidRPr="005F22F7">
              <w:rPr>
                <w:rFonts w:ascii="Calibri" w:eastAsia="Times New Roman" w:hAnsi="Calibri" w:cs="Calibri"/>
                <w:b/>
                <w:bCs/>
                <w:color w:val="auto"/>
                <w:sz w:val="20"/>
                <w:szCs w:val="20"/>
                <w:lang w:bidi="ur-PK"/>
              </w:rPr>
              <w:t>Providing of following items</w:t>
            </w:r>
            <w:r w:rsidR="00F620F3">
              <w:rPr>
                <w:rFonts w:ascii="Calibri" w:eastAsia="Times New Roman" w:hAnsi="Calibri" w:cs="Calibri"/>
                <w:b/>
                <w:bCs/>
                <w:color w:val="auto"/>
                <w:sz w:val="20"/>
                <w:szCs w:val="20"/>
                <w:lang w:bidi="ur-PK"/>
              </w:rPr>
              <w:t xml:space="preserve"> including all equipment / material, tools</w:t>
            </w:r>
            <w:r w:rsidRPr="005F22F7">
              <w:rPr>
                <w:rFonts w:ascii="Calibri" w:eastAsia="Times New Roman" w:hAnsi="Calibri" w:cs="Calibri"/>
                <w:b/>
                <w:bCs/>
                <w:color w:val="auto"/>
                <w:sz w:val="20"/>
                <w:szCs w:val="20"/>
                <w:lang w:bidi="ur-PK"/>
              </w:rPr>
              <w:t xml:space="preserve">, </w:t>
            </w:r>
            <w:proofErr w:type="spellStart"/>
            <w:r w:rsidRPr="005F22F7">
              <w:rPr>
                <w:rFonts w:ascii="Calibri" w:eastAsia="Times New Roman" w:hAnsi="Calibri" w:cs="Calibri"/>
                <w:b/>
                <w:bCs/>
                <w:color w:val="auto"/>
                <w:sz w:val="20"/>
                <w:szCs w:val="20"/>
                <w:lang w:bidi="ur-PK"/>
              </w:rPr>
              <w:t>labour</w:t>
            </w:r>
            <w:proofErr w:type="spellEnd"/>
            <w:r w:rsidRPr="005F22F7">
              <w:rPr>
                <w:rFonts w:ascii="Calibri" w:eastAsia="Times New Roman" w:hAnsi="Calibri" w:cs="Calibri"/>
                <w:b/>
                <w:bCs/>
                <w:color w:val="auto"/>
                <w:sz w:val="20"/>
                <w:szCs w:val="20"/>
                <w:lang w:bidi="ur-PK"/>
              </w:rPr>
              <w:t xml:space="preserve"> &amp; accessories required for completion of work as per client specifications, details &amp; drawings. Complete in all respects</w:t>
            </w:r>
            <w:r w:rsidR="00F620F3">
              <w:rPr>
                <w:rFonts w:ascii="Calibri" w:eastAsia="Times New Roman" w:hAnsi="Calibri" w:cs="Calibri"/>
                <w:b/>
                <w:bCs/>
                <w:color w:val="auto"/>
                <w:sz w:val="20"/>
                <w:szCs w:val="20"/>
                <w:lang w:bidi="ur-PK"/>
              </w:rPr>
              <w:t>.</w:t>
            </w:r>
            <w:r w:rsidR="00A1146C">
              <w:rPr>
                <w:rFonts w:ascii="Calibri" w:eastAsia="Times New Roman" w:hAnsi="Calibri" w:cs="Calibri"/>
                <w:b/>
                <w:bCs/>
                <w:color w:val="auto"/>
                <w:sz w:val="20"/>
                <w:szCs w:val="20"/>
                <w:lang w:bidi="ur-PK"/>
              </w:rPr>
              <w:t xml:space="preserve"> Please note that this bill of quantities </w:t>
            </w:r>
            <w:proofErr w:type="gramStart"/>
            <w:r w:rsidR="00A1146C">
              <w:rPr>
                <w:rFonts w:ascii="Calibri" w:eastAsia="Times New Roman" w:hAnsi="Calibri" w:cs="Calibri"/>
                <w:b/>
                <w:bCs/>
                <w:color w:val="auto"/>
                <w:sz w:val="20"/>
                <w:szCs w:val="20"/>
                <w:lang w:bidi="ur-PK"/>
              </w:rPr>
              <w:t>are</w:t>
            </w:r>
            <w:proofErr w:type="gramEnd"/>
            <w:r w:rsidR="00A1146C">
              <w:rPr>
                <w:rFonts w:ascii="Calibri" w:eastAsia="Times New Roman" w:hAnsi="Calibri" w:cs="Calibri"/>
                <w:b/>
                <w:bCs/>
                <w:color w:val="auto"/>
                <w:sz w:val="20"/>
                <w:szCs w:val="20"/>
                <w:lang w:bidi="ur-PK"/>
              </w:rPr>
              <w:t xml:space="preserve"> only for reference as minimum requirement, vendors are instructed to follow the complete details and specifications along with annexure 1, 2 and 3 to drive their proposal.</w:t>
            </w:r>
          </w:p>
        </w:tc>
        <w:tc>
          <w:tcPr>
            <w:tcW w:w="589" w:type="dxa"/>
            <w:tcBorders>
              <w:top w:val="nil"/>
              <w:left w:val="nil"/>
              <w:bottom w:val="single" w:sz="4" w:space="0" w:color="auto"/>
              <w:right w:val="single" w:sz="4" w:space="0" w:color="auto"/>
            </w:tcBorders>
            <w:vAlign w:val="center"/>
            <w:hideMark/>
          </w:tcPr>
          <w:p w14:paraId="7439E9E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6CCEF00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2C3DB82A"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413C2A49" w14:textId="77777777" w:rsidR="004848C1" w:rsidRPr="005F22F7" w:rsidRDefault="004848C1" w:rsidP="00964F91">
            <w:pPr>
              <w:spacing w:before="0" w:after="0" w:line="240" w:lineRule="auto"/>
              <w:jc w:val="center"/>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A</w:t>
            </w:r>
          </w:p>
        </w:tc>
        <w:tc>
          <w:tcPr>
            <w:tcW w:w="8577" w:type="dxa"/>
            <w:gridSpan w:val="2"/>
            <w:tcBorders>
              <w:top w:val="single" w:sz="4" w:space="0" w:color="auto"/>
              <w:left w:val="nil"/>
              <w:bottom w:val="single" w:sz="4" w:space="0" w:color="auto"/>
              <w:right w:val="single" w:sz="4" w:space="0" w:color="auto"/>
            </w:tcBorders>
            <w:vAlign w:val="center"/>
            <w:hideMark/>
          </w:tcPr>
          <w:p w14:paraId="3C2F05FD"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CIVIL WORK</w:t>
            </w:r>
          </w:p>
        </w:tc>
        <w:tc>
          <w:tcPr>
            <w:tcW w:w="589" w:type="dxa"/>
            <w:tcBorders>
              <w:top w:val="nil"/>
              <w:left w:val="nil"/>
              <w:bottom w:val="single" w:sz="4" w:space="0" w:color="auto"/>
              <w:right w:val="single" w:sz="4" w:space="0" w:color="auto"/>
            </w:tcBorders>
            <w:vAlign w:val="center"/>
            <w:hideMark/>
          </w:tcPr>
          <w:p w14:paraId="7305A21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3A28046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61671930" w14:textId="77777777" w:rsidTr="002116EA">
        <w:trPr>
          <w:trHeight w:val="675"/>
          <w:jc w:val="center"/>
        </w:trPr>
        <w:tc>
          <w:tcPr>
            <w:tcW w:w="500" w:type="dxa"/>
            <w:tcBorders>
              <w:top w:val="nil"/>
              <w:left w:val="single" w:sz="4" w:space="0" w:color="auto"/>
              <w:bottom w:val="single" w:sz="4" w:space="0" w:color="auto"/>
              <w:right w:val="single" w:sz="4" w:space="0" w:color="auto"/>
            </w:tcBorders>
            <w:vAlign w:val="center"/>
            <w:hideMark/>
          </w:tcPr>
          <w:p w14:paraId="56CEE77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c>
          <w:tcPr>
            <w:tcW w:w="1079" w:type="dxa"/>
            <w:tcBorders>
              <w:top w:val="nil"/>
              <w:left w:val="nil"/>
              <w:bottom w:val="single" w:sz="4" w:space="0" w:color="auto"/>
              <w:right w:val="single" w:sz="4" w:space="0" w:color="auto"/>
            </w:tcBorders>
            <w:vAlign w:val="center"/>
            <w:hideMark/>
          </w:tcPr>
          <w:p w14:paraId="5A91BF2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245E301A"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Permanent closing of all Glass windows</w:t>
            </w:r>
            <w:r w:rsidRPr="005F22F7">
              <w:rPr>
                <w:rFonts w:ascii="Calibri" w:eastAsia="Times New Roman" w:hAnsi="Calibri" w:cs="Calibri"/>
                <w:color w:val="000000"/>
                <w:sz w:val="16"/>
                <w:szCs w:val="16"/>
                <w:lang w:bidi="ur-PK"/>
              </w:rPr>
              <w:t xml:space="preserve"> from inside Data Centre with</w:t>
            </w:r>
            <w:r w:rsidRPr="005F22F7">
              <w:rPr>
                <w:rFonts w:ascii="Calibri" w:eastAsia="Times New Roman" w:hAnsi="Calibri" w:cs="Calibri"/>
                <w:b/>
                <w:bCs/>
                <w:color w:val="000000"/>
                <w:sz w:val="16"/>
                <w:szCs w:val="16"/>
                <w:lang w:bidi="ur-PK"/>
              </w:rPr>
              <w:t xml:space="preserve"> fire rated Cement board partition</w:t>
            </w:r>
            <w:r w:rsidRPr="005F22F7">
              <w:rPr>
                <w:rFonts w:ascii="Calibri" w:eastAsia="Times New Roman" w:hAnsi="Calibri" w:cs="Calibri"/>
                <w:color w:val="000000"/>
                <w:sz w:val="16"/>
                <w:szCs w:val="16"/>
                <w:lang w:bidi="ur-PK"/>
              </w:rPr>
              <w:t xml:space="preserve"> complete in all civil </w:t>
            </w:r>
            <w:proofErr w:type="gramStart"/>
            <w:r w:rsidRPr="005F22F7">
              <w:rPr>
                <w:rFonts w:ascii="Calibri" w:eastAsia="Times New Roman" w:hAnsi="Calibri" w:cs="Calibri"/>
                <w:color w:val="000000"/>
                <w:sz w:val="16"/>
                <w:szCs w:val="16"/>
                <w:lang w:bidi="ur-PK"/>
              </w:rPr>
              <w:t>aspects.(</w:t>
            </w:r>
            <w:proofErr w:type="gramEnd"/>
            <w:r w:rsidRPr="005F22F7">
              <w:rPr>
                <w:rFonts w:ascii="Calibri" w:eastAsia="Times New Roman" w:hAnsi="Calibri" w:cs="Calibri"/>
                <w:color w:val="000000"/>
                <w:sz w:val="16"/>
                <w:szCs w:val="16"/>
                <w:lang w:bidi="ur-PK"/>
              </w:rPr>
              <w:t xml:space="preserve"> Survey </w:t>
            </w:r>
            <w:proofErr w:type="gramStart"/>
            <w:r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4C682A7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332DD7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139DA647" w14:textId="77777777" w:rsidTr="002116EA">
        <w:trPr>
          <w:trHeight w:val="675"/>
          <w:jc w:val="center"/>
        </w:trPr>
        <w:tc>
          <w:tcPr>
            <w:tcW w:w="500" w:type="dxa"/>
            <w:tcBorders>
              <w:top w:val="nil"/>
              <w:left w:val="single" w:sz="4" w:space="0" w:color="auto"/>
              <w:bottom w:val="single" w:sz="4" w:space="0" w:color="auto"/>
              <w:right w:val="single" w:sz="4" w:space="0" w:color="auto"/>
            </w:tcBorders>
            <w:vAlign w:val="center"/>
            <w:hideMark/>
          </w:tcPr>
          <w:p w14:paraId="4B3E230C"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vAlign w:val="center"/>
            <w:hideMark/>
          </w:tcPr>
          <w:p w14:paraId="29D370A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2F969D93"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xml:space="preserve">Dismantling and properly removing of all false ceiling, glass and block masonry wall inside proposed Data </w:t>
            </w:r>
            <w:r w:rsidR="00F620F3" w:rsidRPr="005F22F7">
              <w:rPr>
                <w:rFonts w:ascii="Calibri" w:eastAsia="Times New Roman" w:hAnsi="Calibri" w:cs="Calibri"/>
                <w:color w:val="000000"/>
                <w:sz w:val="16"/>
                <w:szCs w:val="16"/>
                <w:lang w:bidi="ur-PK"/>
              </w:rPr>
              <w:t>center</w:t>
            </w:r>
            <w:r w:rsidRPr="005F22F7">
              <w:rPr>
                <w:rFonts w:ascii="Calibri" w:eastAsia="Times New Roman" w:hAnsi="Calibri" w:cs="Calibri"/>
                <w:color w:val="000000"/>
                <w:sz w:val="16"/>
                <w:szCs w:val="16"/>
                <w:lang w:bidi="ur-PK"/>
              </w:rPr>
              <w:t xml:space="preserve"> area and Properly disposing it outside of IOBM </w:t>
            </w:r>
            <w:r w:rsidR="00F620F3" w:rsidRPr="005F22F7">
              <w:rPr>
                <w:rFonts w:ascii="Calibri" w:eastAsia="Times New Roman" w:hAnsi="Calibri" w:cs="Calibri"/>
                <w:color w:val="000000"/>
                <w:sz w:val="16"/>
                <w:szCs w:val="16"/>
                <w:lang w:bidi="ur-PK"/>
              </w:rPr>
              <w:t>premises.</w:t>
            </w:r>
            <w:r w:rsidRPr="005F22F7">
              <w:rPr>
                <w:rFonts w:ascii="Calibri" w:eastAsia="Times New Roman" w:hAnsi="Calibri" w:cs="Calibri"/>
                <w:color w:val="000000"/>
                <w:sz w:val="16"/>
                <w:szCs w:val="16"/>
                <w:lang w:bidi="ur-PK"/>
              </w:rPr>
              <w:t xml:space="preserve"> </w:t>
            </w:r>
            <w:proofErr w:type="gramStart"/>
            <w:r w:rsidRPr="005F22F7">
              <w:rPr>
                <w:rFonts w:ascii="Calibri" w:eastAsia="Times New Roman" w:hAnsi="Calibri" w:cs="Calibri"/>
                <w:color w:val="000000"/>
                <w:sz w:val="16"/>
                <w:szCs w:val="16"/>
                <w:lang w:bidi="ur-PK"/>
              </w:rPr>
              <w:t>( Survey</w:t>
            </w:r>
            <w:proofErr w:type="gramEnd"/>
            <w:r w:rsidRPr="005F22F7">
              <w:rPr>
                <w:rFonts w:ascii="Calibri" w:eastAsia="Times New Roman" w:hAnsi="Calibri" w:cs="Calibri"/>
                <w:color w:val="000000"/>
                <w:sz w:val="16"/>
                <w:szCs w:val="16"/>
                <w:lang w:bidi="ur-PK"/>
              </w:rPr>
              <w:t xml:space="preserve"> </w:t>
            </w:r>
            <w:proofErr w:type="gramStart"/>
            <w:r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4027EC7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6A85A5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413A6A5B" w14:textId="77777777" w:rsidTr="002116EA">
        <w:trPr>
          <w:trHeight w:val="675"/>
          <w:jc w:val="center"/>
        </w:trPr>
        <w:tc>
          <w:tcPr>
            <w:tcW w:w="500" w:type="dxa"/>
            <w:tcBorders>
              <w:top w:val="nil"/>
              <w:left w:val="single" w:sz="4" w:space="0" w:color="auto"/>
              <w:bottom w:val="single" w:sz="4" w:space="0" w:color="auto"/>
              <w:right w:val="single" w:sz="4" w:space="0" w:color="auto"/>
            </w:tcBorders>
            <w:vAlign w:val="center"/>
            <w:hideMark/>
          </w:tcPr>
          <w:p w14:paraId="2200A4E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c>
          <w:tcPr>
            <w:tcW w:w="1079" w:type="dxa"/>
            <w:tcBorders>
              <w:top w:val="nil"/>
              <w:left w:val="nil"/>
              <w:bottom w:val="single" w:sz="4" w:space="0" w:color="auto"/>
              <w:right w:val="single" w:sz="4" w:space="0" w:color="auto"/>
            </w:tcBorders>
            <w:vAlign w:val="center"/>
            <w:hideMark/>
          </w:tcPr>
          <w:p w14:paraId="0DC2BA6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02752F9A"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Construction of fire rated two side Cement board wall partitions as per attached drawings for NOC, Store, Electrical, MMR and UPS rooms complete in all civil aspects.</w:t>
            </w:r>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 Survey</w:t>
            </w:r>
            <w:proofErr w:type="gramEnd"/>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64AFCCE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4755CA3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23A3BE90" w14:textId="77777777" w:rsidTr="002116EA">
        <w:trPr>
          <w:trHeight w:val="675"/>
          <w:jc w:val="center"/>
        </w:trPr>
        <w:tc>
          <w:tcPr>
            <w:tcW w:w="500" w:type="dxa"/>
            <w:tcBorders>
              <w:top w:val="nil"/>
              <w:left w:val="single" w:sz="4" w:space="0" w:color="auto"/>
              <w:bottom w:val="single" w:sz="4" w:space="0" w:color="auto"/>
              <w:right w:val="single" w:sz="4" w:space="0" w:color="auto"/>
            </w:tcBorders>
            <w:vAlign w:val="center"/>
            <w:hideMark/>
          </w:tcPr>
          <w:p w14:paraId="790EF38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4</w:t>
            </w:r>
          </w:p>
        </w:tc>
        <w:tc>
          <w:tcPr>
            <w:tcW w:w="1079" w:type="dxa"/>
            <w:tcBorders>
              <w:top w:val="nil"/>
              <w:left w:val="nil"/>
              <w:bottom w:val="single" w:sz="4" w:space="0" w:color="auto"/>
              <w:right w:val="single" w:sz="4" w:space="0" w:color="auto"/>
            </w:tcBorders>
            <w:vAlign w:val="center"/>
            <w:hideMark/>
          </w:tcPr>
          <w:p w14:paraId="4DA0A2E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26959E3B"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Construction of server room front wall with 12mm full height tempered glass partition as per attached drawings complete in all civil aspects.</w:t>
            </w:r>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 Survey</w:t>
            </w:r>
            <w:proofErr w:type="gramEnd"/>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54E4070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4AEDE62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2FB7AD52" w14:textId="77777777" w:rsidTr="002116EA">
        <w:trPr>
          <w:trHeight w:val="638"/>
          <w:jc w:val="center"/>
        </w:trPr>
        <w:tc>
          <w:tcPr>
            <w:tcW w:w="500" w:type="dxa"/>
            <w:tcBorders>
              <w:top w:val="nil"/>
              <w:left w:val="single" w:sz="4" w:space="0" w:color="auto"/>
              <w:bottom w:val="single" w:sz="4" w:space="0" w:color="auto"/>
              <w:right w:val="single" w:sz="4" w:space="0" w:color="auto"/>
            </w:tcBorders>
            <w:vAlign w:val="center"/>
            <w:hideMark/>
          </w:tcPr>
          <w:p w14:paraId="5BD263F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5</w:t>
            </w:r>
          </w:p>
        </w:tc>
        <w:tc>
          <w:tcPr>
            <w:tcW w:w="1079" w:type="dxa"/>
            <w:tcBorders>
              <w:top w:val="nil"/>
              <w:left w:val="nil"/>
              <w:bottom w:val="single" w:sz="4" w:space="0" w:color="auto"/>
              <w:right w:val="single" w:sz="4" w:space="0" w:color="auto"/>
            </w:tcBorders>
            <w:vAlign w:val="center"/>
            <w:hideMark/>
          </w:tcPr>
          <w:p w14:paraId="3151E9C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2E82321D" w14:textId="77777777" w:rsidR="004848C1" w:rsidRPr="005F22F7" w:rsidRDefault="004848C1" w:rsidP="00964F91">
            <w:pPr>
              <w:spacing w:before="0" w:after="0" w:line="240" w:lineRule="auto"/>
              <w:jc w:val="both"/>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Complete Data Centre paint work as per attached drawings with Fire retardant material as per standard complete in all aspects.</w:t>
            </w:r>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 Survey</w:t>
            </w:r>
            <w:proofErr w:type="gramEnd"/>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53C94C9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6C8B1BD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3F39FB45" w14:textId="77777777" w:rsidTr="002116EA">
        <w:trPr>
          <w:trHeight w:val="1005"/>
          <w:jc w:val="center"/>
        </w:trPr>
        <w:tc>
          <w:tcPr>
            <w:tcW w:w="500" w:type="dxa"/>
            <w:tcBorders>
              <w:top w:val="nil"/>
              <w:left w:val="single" w:sz="4" w:space="0" w:color="auto"/>
              <w:bottom w:val="single" w:sz="4" w:space="0" w:color="auto"/>
              <w:right w:val="single" w:sz="4" w:space="0" w:color="auto"/>
            </w:tcBorders>
            <w:vAlign w:val="center"/>
            <w:hideMark/>
          </w:tcPr>
          <w:p w14:paraId="3480EED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6</w:t>
            </w:r>
          </w:p>
        </w:tc>
        <w:tc>
          <w:tcPr>
            <w:tcW w:w="1079" w:type="dxa"/>
            <w:tcBorders>
              <w:top w:val="nil"/>
              <w:left w:val="nil"/>
              <w:bottom w:val="single" w:sz="4" w:space="0" w:color="auto"/>
              <w:right w:val="single" w:sz="4" w:space="0" w:color="auto"/>
            </w:tcBorders>
            <w:vAlign w:val="center"/>
            <w:hideMark/>
          </w:tcPr>
          <w:p w14:paraId="515795F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2820A867"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Data Centre Main entrance Fire Rated Steel Metal double leaf door</w:t>
            </w:r>
            <w:r w:rsidRPr="005F22F7">
              <w:rPr>
                <w:rFonts w:ascii="Calibri" w:eastAsia="Times New Roman" w:hAnsi="Calibri" w:cs="Calibri"/>
                <w:color w:val="000000"/>
                <w:sz w:val="16"/>
                <w:szCs w:val="16"/>
                <w:lang w:bidi="ur-PK"/>
              </w:rPr>
              <w:t xml:space="preserve"> with 40mm thick door leaf Fire Rating for minimum 60 minutes as per International Fire Standards UL-10C and NFPA-252. Heavy Duty Reinforcement Clips Factory Applied Anti-Rust Primer and </w:t>
            </w:r>
            <w:r w:rsidR="00F620F3" w:rsidRPr="005F22F7">
              <w:rPr>
                <w:rFonts w:ascii="Calibri" w:eastAsia="Times New Roman" w:hAnsi="Calibri" w:cs="Calibri"/>
                <w:color w:val="000000"/>
                <w:sz w:val="16"/>
                <w:szCs w:val="16"/>
                <w:lang w:bidi="ur-PK"/>
              </w:rPr>
              <w:t>Color</w:t>
            </w:r>
            <w:r w:rsidRPr="005F22F7">
              <w:rPr>
                <w:rFonts w:ascii="Calibri" w:eastAsia="Times New Roman" w:hAnsi="Calibri" w:cs="Calibri"/>
                <w:color w:val="000000"/>
                <w:sz w:val="16"/>
                <w:szCs w:val="16"/>
                <w:lang w:bidi="ur-PK"/>
              </w:rPr>
              <w:t>.</w:t>
            </w:r>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 Survey</w:t>
            </w:r>
            <w:proofErr w:type="gramEnd"/>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07E94D7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1C4C893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27C6C73F" w14:textId="77777777" w:rsidTr="002116EA">
        <w:trPr>
          <w:trHeight w:val="1050"/>
          <w:jc w:val="center"/>
        </w:trPr>
        <w:tc>
          <w:tcPr>
            <w:tcW w:w="500" w:type="dxa"/>
            <w:tcBorders>
              <w:top w:val="nil"/>
              <w:left w:val="single" w:sz="4" w:space="0" w:color="auto"/>
              <w:bottom w:val="single" w:sz="4" w:space="0" w:color="auto"/>
              <w:right w:val="single" w:sz="4" w:space="0" w:color="auto"/>
            </w:tcBorders>
            <w:vAlign w:val="center"/>
            <w:hideMark/>
          </w:tcPr>
          <w:p w14:paraId="2E69678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7</w:t>
            </w:r>
          </w:p>
        </w:tc>
        <w:tc>
          <w:tcPr>
            <w:tcW w:w="1079" w:type="dxa"/>
            <w:tcBorders>
              <w:top w:val="nil"/>
              <w:left w:val="nil"/>
              <w:bottom w:val="single" w:sz="4" w:space="0" w:color="auto"/>
              <w:right w:val="single" w:sz="4" w:space="0" w:color="auto"/>
            </w:tcBorders>
            <w:vAlign w:val="center"/>
            <w:hideMark/>
          </w:tcPr>
          <w:p w14:paraId="1CB64BC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188552E1" w14:textId="77777777" w:rsidR="004848C1" w:rsidRPr="005F22F7" w:rsidRDefault="004848C1" w:rsidP="00964F91">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Fire Rated Steel Metal door</w:t>
            </w:r>
            <w:r w:rsidRPr="005F22F7">
              <w:rPr>
                <w:rFonts w:ascii="Calibri" w:eastAsia="Times New Roman" w:hAnsi="Calibri" w:cs="Calibri"/>
                <w:color w:val="000000"/>
                <w:sz w:val="16"/>
                <w:szCs w:val="16"/>
                <w:lang w:bidi="ur-PK"/>
              </w:rPr>
              <w:t xml:space="preserve"> as per attached drawings for </w:t>
            </w:r>
            <w:r w:rsidRPr="005F22F7">
              <w:rPr>
                <w:rFonts w:ascii="Calibri" w:eastAsia="Times New Roman" w:hAnsi="Calibri" w:cs="Calibri"/>
                <w:b/>
                <w:bCs/>
                <w:color w:val="000000"/>
                <w:sz w:val="16"/>
                <w:szCs w:val="16"/>
                <w:lang w:bidi="ur-PK"/>
              </w:rPr>
              <w:t>Electrical, UPS &amp; MMR, NOC rooms</w:t>
            </w:r>
            <w:r w:rsidRPr="005F22F7">
              <w:rPr>
                <w:rFonts w:ascii="Calibri" w:eastAsia="Times New Roman" w:hAnsi="Calibri" w:cs="Calibri"/>
                <w:color w:val="000000"/>
                <w:sz w:val="16"/>
                <w:szCs w:val="16"/>
                <w:lang w:bidi="ur-PK"/>
              </w:rPr>
              <w:t xml:space="preserve"> with 40mm thick door leaves Fire Rating of minimum 60 minutes construction as per International Fire Standards UL-10C and NFPA-252. Heavy Duty Reinforcement Clips Factory Applied Anti-Rust Primer and </w:t>
            </w:r>
            <w:r w:rsidR="00F620F3" w:rsidRPr="005F22F7">
              <w:rPr>
                <w:rFonts w:ascii="Calibri" w:eastAsia="Times New Roman" w:hAnsi="Calibri" w:cs="Calibri"/>
                <w:color w:val="000000"/>
                <w:sz w:val="16"/>
                <w:szCs w:val="16"/>
                <w:lang w:bidi="ur-PK"/>
              </w:rPr>
              <w:t>Color</w:t>
            </w:r>
            <w:r w:rsidRPr="005F22F7">
              <w:rPr>
                <w:rFonts w:ascii="Calibri" w:eastAsia="Times New Roman" w:hAnsi="Calibri" w:cs="Calibri"/>
                <w:color w:val="000000"/>
                <w:sz w:val="16"/>
                <w:szCs w:val="16"/>
                <w:lang w:bidi="ur-PK"/>
              </w:rPr>
              <w:t>.</w:t>
            </w:r>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 Survey</w:t>
            </w:r>
            <w:proofErr w:type="gramEnd"/>
            <w:r w:rsidR="00F620F3" w:rsidRPr="005F22F7">
              <w:rPr>
                <w:rFonts w:ascii="Calibri" w:eastAsia="Times New Roman" w:hAnsi="Calibri" w:cs="Calibri"/>
                <w:color w:val="000000"/>
                <w:sz w:val="16"/>
                <w:szCs w:val="16"/>
                <w:lang w:bidi="ur-PK"/>
              </w:rPr>
              <w:t xml:space="preserve"> </w:t>
            </w:r>
            <w:proofErr w:type="gramStart"/>
            <w:r w:rsidR="00F620F3" w:rsidRPr="005F22F7">
              <w:rPr>
                <w:rFonts w:ascii="Calibri" w:eastAsia="Times New Roman" w:hAnsi="Calibri" w:cs="Calibri"/>
                <w:color w:val="000000"/>
                <w:sz w:val="16"/>
                <w:szCs w:val="16"/>
                <w:lang w:bidi="ur-PK"/>
              </w:rPr>
              <w:t>required )</w:t>
            </w:r>
            <w:proofErr w:type="gramEnd"/>
          </w:p>
        </w:tc>
        <w:tc>
          <w:tcPr>
            <w:tcW w:w="589" w:type="dxa"/>
            <w:tcBorders>
              <w:top w:val="nil"/>
              <w:left w:val="nil"/>
              <w:bottom w:val="single" w:sz="4" w:space="0" w:color="auto"/>
              <w:right w:val="single" w:sz="4" w:space="0" w:color="auto"/>
            </w:tcBorders>
            <w:vAlign w:val="center"/>
            <w:hideMark/>
          </w:tcPr>
          <w:p w14:paraId="4DC94FD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3F07C2B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4</w:t>
            </w:r>
          </w:p>
        </w:tc>
      </w:tr>
      <w:tr w:rsidR="004848C1" w:rsidRPr="005F22F7" w14:paraId="316C8998"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0FD675A9"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A</w:t>
            </w:r>
          </w:p>
        </w:tc>
      </w:tr>
      <w:tr w:rsidR="004848C1" w:rsidRPr="005F22F7" w14:paraId="0789C094"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2BE764B6"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670F6172"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541A4F9E"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106D4E3F"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4C5F854D"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14B821E2"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4AADACEE" w14:textId="77777777" w:rsidR="004848C1" w:rsidRPr="005F22F7" w:rsidRDefault="004848C1" w:rsidP="00964F91">
            <w:pPr>
              <w:spacing w:before="0" w:after="0" w:line="240" w:lineRule="auto"/>
              <w:jc w:val="center"/>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B</w:t>
            </w:r>
          </w:p>
        </w:tc>
        <w:tc>
          <w:tcPr>
            <w:tcW w:w="8577" w:type="dxa"/>
            <w:gridSpan w:val="2"/>
            <w:tcBorders>
              <w:top w:val="single" w:sz="4" w:space="0" w:color="auto"/>
              <w:left w:val="nil"/>
              <w:bottom w:val="single" w:sz="4" w:space="0" w:color="auto"/>
              <w:right w:val="single" w:sz="4" w:space="0" w:color="auto"/>
            </w:tcBorders>
            <w:vAlign w:val="center"/>
            <w:hideMark/>
          </w:tcPr>
          <w:p w14:paraId="03D00506"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MISCELLANEOUS SERVICES</w:t>
            </w:r>
          </w:p>
        </w:tc>
        <w:tc>
          <w:tcPr>
            <w:tcW w:w="589" w:type="dxa"/>
            <w:tcBorders>
              <w:top w:val="nil"/>
              <w:left w:val="nil"/>
              <w:bottom w:val="single" w:sz="4" w:space="0" w:color="auto"/>
              <w:right w:val="single" w:sz="4" w:space="0" w:color="auto"/>
            </w:tcBorders>
            <w:vAlign w:val="center"/>
            <w:hideMark/>
          </w:tcPr>
          <w:p w14:paraId="5E5D737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4224B17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434ED46D" w14:textId="77777777" w:rsidTr="002116EA">
        <w:trPr>
          <w:trHeight w:val="735"/>
          <w:jc w:val="center"/>
        </w:trPr>
        <w:tc>
          <w:tcPr>
            <w:tcW w:w="500" w:type="dxa"/>
            <w:tcBorders>
              <w:top w:val="nil"/>
              <w:left w:val="single" w:sz="4" w:space="0" w:color="auto"/>
              <w:bottom w:val="single" w:sz="4" w:space="0" w:color="auto"/>
              <w:right w:val="single" w:sz="4" w:space="0" w:color="auto"/>
            </w:tcBorders>
            <w:vAlign w:val="center"/>
            <w:hideMark/>
          </w:tcPr>
          <w:p w14:paraId="76F888C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c>
          <w:tcPr>
            <w:tcW w:w="1079" w:type="dxa"/>
            <w:tcBorders>
              <w:top w:val="nil"/>
              <w:left w:val="nil"/>
              <w:bottom w:val="single" w:sz="4" w:space="0" w:color="auto"/>
              <w:right w:val="single" w:sz="4" w:space="0" w:color="auto"/>
            </w:tcBorders>
            <w:vAlign w:val="center"/>
            <w:hideMark/>
          </w:tcPr>
          <w:p w14:paraId="37A53F6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597DE992" w14:textId="77777777" w:rsidR="004848C1" w:rsidRPr="005F22F7" w:rsidRDefault="004848C1" w:rsidP="00964F91">
            <w:pPr>
              <w:spacing w:before="0" w:after="0" w:line="240" w:lineRule="auto"/>
              <w:jc w:val="both"/>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Shifting of Comfort cooling units</w:t>
            </w:r>
            <w:r w:rsidRPr="005F22F7">
              <w:rPr>
                <w:rFonts w:ascii="Calibri" w:eastAsia="Times New Roman" w:hAnsi="Calibri" w:cs="Calibri"/>
                <w:color w:val="000000"/>
                <w:sz w:val="16"/>
                <w:szCs w:val="16"/>
                <w:lang w:bidi="ur-PK"/>
              </w:rPr>
              <w:t xml:space="preserve"> from existing location to new location in the electrical and NOC rooms as per attached drawings.</w:t>
            </w:r>
          </w:p>
        </w:tc>
        <w:tc>
          <w:tcPr>
            <w:tcW w:w="589" w:type="dxa"/>
            <w:tcBorders>
              <w:top w:val="nil"/>
              <w:left w:val="nil"/>
              <w:bottom w:val="single" w:sz="4" w:space="0" w:color="auto"/>
              <w:right w:val="single" w:sz="4" w:space="0" w:color="auto"/>
            </w:tcBorders>
            <w:vAlign w:val="center"/>
            <w:hideMark/>
          </w:tcPr>
          <w:p w14:paraId="4E7664B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F03E40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6EA4BA15" w14:textId="77777777" w:rsidTr="002116EA">
        <w:trPr>
          <w:trHeight w:val="735"/>
          <w:jc w:val="center"/>
        </w:trPr>
        <w:tc>
          <w:tcPr>
            <w:tcW w:w="500" w:type="dxa"/>
            <w:tcBorders>
              <w:top w:val="nil"/>
              <w:left w:val="single" w:sz="4" w:space="0" w:color="auto"/>
              <w:bottom w:val="single" w:sz="4" w:space="0" w:color="auto"/>
              <w:right w:val="single" w:sz="4" w:space="0" w:color="auto"/>
            </w:tcBorders>
            <w:vAlign w:val="center"/>
            <w:hideMark/>
          </w:tcPr>
          <w:p w14:paraId="4238402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vAlign w:val="center"/>
            <w:hideMark/>
          </w:tcPr>
          <w:p w14:paraId="0302CB6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1D40F13A" w14:textId="77777777" w:rsidR="004848C1" w:rsidRPr="005F22F7" w:rsidRDefault="004848C1" w:rsidP="00964F91">
            <w:pPr>
              <w:spacing w:before="0" w:after="0" w:line="240" w:lineRule="auto"/>
              <w:jc w:val="both"/>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Harnessing</w:t>
            </w:r>
            <w:r w:rsidRPr="005F22F7">
              <w:rPr>
                <w:rFonts w:ascii="Calibri" w:eastAsia="Times New Roman" w:hAnsi="Calibri" w:cs="Calibri"/>
                <w:color w:val="000000"/>
                <w:sz w:val="16"/>
                <w:szCs w:val="16"/>
                <w:lang w:bidi="ur-PK"/>
              </w:rPr>
              <w:t xml:space="preserve"> of all Electrical wiring as per new Data Centre drawings and</w:t>
            </w:r>
            <w:r w:rsidRPr="005F22F7">
              <w:rPr>
                <w:rFonts w:ascii="Calibri" w:eastAsia="Times New Roman" w:hAnsi="Calibri" w:cs="Calibri"/>
                <w:b/>
                <w:bCs/>
                <w:color w:val="000000"/>
                <w:sz w:val="16"/>
                <w:szCs w:val="16"/>
                <w:lang w:bidi="ur-PK"/>
              </w:rPr>
              <w:t xml:space="preserve"> removing</w:t>
            </w:r>
            <w:r w:rsidRPr="005F22F7">
              <w:rPr>
                <w:rFonts w:ascii="Calibri" w:eastAsia="Times New Roman" w:hAnsi="Calibri" w:cs="Calibri"/>
                <w:color w:val="000000"/>
                <w:sz w:val="16"/>
                <w:szCs w:val="16"/>
                <w:lang w:bidi="ur-PK"/>
              </w:rPr>
              <w:t xml:space="preserve"> of all unnecessary electrical and other wires completely from data </w:t>
            </w:r>
            <w:r w:rsidR="00F620F3" w:rsidRPr="005F22F7">
              <w:rPr>
                <w:rFonts w:ascii="Calibri" w:eastAsia="Times New Roman" w:hAnsi="Calibri" w:cs="Calibri"/>
                <w:color w:val="000000"/>
                <w:sz w:val="16"/>
                <w:szCs w:val="16"/>
                <w:lang w:bidi="ur-PK"/>
              </w:rPr>
              <w:t>center</w:t>
            </w:r>
            <w:r w:rsidRPr="005F22F7">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5F72FF4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9B778D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1558F8EC"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4083A4E0"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B</w:t>
            </w:r>
          </w:p>
        </w:tc>
      </w:tr>
      <w:tr w:rsidR="004848C1" w:rsidRPr="005F22F7" w14:paraId="19A497A5"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11523D8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lastRenderedPageBreak/>
              <w:t> </w:t>
            </w:r>
          </w:p>
        </w:tc>
        <w:tc>
          <w:tcPr>
            <w:tcW w:w="1079" w:type="dxa"/>
            <w:tcBorders>
              <w:top w:val="nil"/>
              <w:left w:val="nil"/>
              <w:bottom w:val="single" w:sz="4" w:space="0" w:color="auto"/>
              <w:right w:val="single" w:sz="4" w:space="0" w:color="auto"/>
            </w:tcBorders>
            <w:vAlign w:val="center"/>
            <w:hideMark/>
          </w:tcPr>
          <w:p w14:paraId="1B0ECB3F"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197DEA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5A45209A"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2900AAC9"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05DFACA7"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5A5A5860" w14:textId="77777777" w:rsidR="004848C1" w:rsidRPr="005F22F7" w:rsidRDefault="004848C1" w:rsidP="00964F91">
            <w:pPr>
              <w:spacing w:before="0" w:after="0" w:line="240" w:lineRule="auto"/>
              <w:jc w:val="center"/>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C</w:t>
            </w:r>
          </w:p>
        </w:tc>
        <w:tc>
          <w:tcPr>
            <w:tcW w:w="8577" w:type="dxa"/>
            <w:gridSpan w:val="2"/>
            <w:tcBorders>
              <w:top w:val="single" w:sz="4" w:space="0" w:color="auto"/>
              <w:left w:val="nil"/>
              <w:bottom w:val="single" w:sz="4" w:space="0" w:color="auto"/>
              <w:right w:val="single" w:sz="4" w:space="0" w:color="auto"/>
            </w:tcBorders>
            <w:vAlign w:val="center"/>
            <w:hideMark/>
          </w:tcPr>
          <w:p w14:paraId="56FD46FF"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CABLE RACEWAYS AND LADDERS</w:t>
            </w:r>
          </w:p>
        </w:tc>
        <w:tc>
          <w:tcPr>
            <w:tcW w:w="589" w:type="dxa"/>
            <w:tcBorders>
              <w:top w:val="nil"/>
              <w:left w:val="nil"/>
              <w:bottom w:val="single" w:sz="4" w:space="0" w:color="auto"/>
              <w:right w:val="single" w:sz="4" w:space="0" w:color="auto"/>
            </w:tcBorders>
            <w:vAlign w:val="center"/>
            <w:hideMark/>
          </w:tcPr>
          <w:p w14:paraId="4D99829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1533F8E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3F47FE2E" w14:textId="77777777" w:rsidTr="002116EA">
        <w:trPr>
          <w:trHeight w:val="885"/>
          <w:jc w:val="center"/>
        </w:trPr>
        <w:tc>
          <w:tcPr>
            <w:tcW w:w="500" w:type="dxa"/>
            <w:tcBorders>
              <w:top w:val="nil"/>
              <w:left w:val="single" w:sz="4" w:space="0" w:color="auto"/>
              <w:bottom w:val="single" w:sz="4" w:space="0" w:color="auto"/>
              <w:right w:val="single" w:sz="4" w:space="0" w:color="auto"/>
            </w:tcBorders>
            <w:vAlign w:val="center"/>
            <w:hideMark/>
          </w:tcPr>
          <w:p w14:paraId="70EF3F2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c>
          <w:tcPr>
            <w:tcW w:w="1079" w:type="dxa"/>
            <w:tcBorders>
              <w:top w:val="nil"/>
              <w:left w:val="nil"/>
              <w:bottom w:val="single" w:sz="4" w:space="0" w:color="auto"/>
              <w:right w:val="single" w:sz="4" w:space="0" w:color="auto"/>
            </w:tcBorders>
            <w:vAlign w:val="center"/>
            <w:hideMark/>
          </w:tcPr>
          <w:p w14:paraId="2555EB9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6C3C03F4" w14:textId="77777777" w:rsidR="004848C1" w:rsidRPr="005F22F7" w:rsidRDefault="00F620F3" w:rsidP="00F620F3">
            <w:pPr>
              <w:spacing w:before="0" w:after="0" w:line="240" w:lineRule="auto"/>
              <w:jc w:val="both"/>
              <w:rPr>
                <w:rFonts w:ascii="Calibri" w:eastAsia="Times New Roman" w:hAnsi="Calibri" w:cs="Calibri"/>
                <w:color w:val="000000"/>
                <w:sz w:val="16"/>
                <w:szCs w:val="16"/>
                <w:lang w:bidi="ur-PK"/>
              </w:rPr>
            </w:pPr>
            <w:r>
              <w:rPr>
                <w:rFonts w:ascii="Calibri" w:eastAsia="Times New Roman" w:hAnsi="Calibri" w:cs="Calibri"/>
                <w:b/>
                <w:bCs/>
                <w:color w:val="000000"/>
                <w:sz w:val="16"/>
                <w:szCs w:val="16"/>
                <w:lang w:bidi="ur-PK"/>
              </w:rPr>
              <w:t>360x100 mm size Fire Retardant</w:t>
            </w:r>
            <w:r w:rsidR="004848C1" w:rsidRPr="005F22F7">
              <w:rPr>
                <w:rFonts w:ascii="Calibri" w:eastAsia="Times New Roman" w:hAnsi="Calibri" w:cs="Calibri"/>
                <w:b/>
                <w:bCs/>
                <w:color w:val="000000"/>
                <w:sz w:val="16"/>
                <w:szCs w:val="16"/>
                <w:lang w:bidi="ur-PK"/>
              </w:rPr>
              <w:t xml:space="preserve"> low smoke zero halogen PVC Fiber runner</w:t>
            </w:r>
            <w:r w:rsidR="004848C1" w:rsidRPr="005F22F7">
              <w:rPr>
                <w:rFonts w:ascii="Calibri" w:eastAsia="Times New Roman" w:hAnsi="Calibri" w:cs="Calibri"/>
                <w:color w:val="000000"/>
                <w:sz w:val="16"/>
                <w:szCs w:val="16"/>
                <w:lang w:bidi="ur-PK"/>
              </w:rPr>
              <w:t xml:space="preserve"> with factory Prefabricated joints, droppings, covers, end-caps and other accessories </w:t>
            </w:r>
            <w:r w:rsidRPr="005F22F7">
              <w:rPr>
                <w:rFonts w:ascii="Calibri" w:eastAsia="Times New Roman" w:hAnsi="Calibri" w:cs="Calibri"/>
                <w:color w:val="000000"/>
                <w:sz w:val="16"/>
                <w:szCs w:val="16"/>
                <w:lang w:bidi="ur-PK"/>
              </w:rPr>
              <w:t>for Data</w:t>
            </w:r>
            <w:r w:rsidR="004848C1" w:rsidRPr="005F22F7">
              <w:rPr>
                <w:rFonts w:ascii="Calibri" w:eastAsia="Times New Roman" w:hAnsi="Calibri" w:cs="Calibri"/>
                <w:color w:val="000000"/>
                <w:sz w:val="16"/>
                <w:szCs w:val="16"/>
                <w:lang w:bidi="ur-PK"/>
              </w:rPr>
              <w:t xml:space="preserve"> </w:t>
            </w:r>
            <w:r w:rsidRPr="005F22F7">
              <w:rPr>
                <w:rFonts w:ascii="Calibri" w:eastAsia="Times New Roman" w:hAnsi="Calibri" w:cs="Calibri"/>
                <w:color w:val="000000"/>
                <w:sz w:val="16"/>
                <w:szCs w:val="16"/>
                <w:lang w:bidi="ur-PK"/>
              </w:rPr>
              <w:t>Cable as</w:t>
            </w:r>
            <w:r w:rsidR="004848C1" w:rsidRPr="005F22F7">
              <w:rPr>
                <w:rFonts w:ascii="Calibri" w:eastAsia="Times New Roman" w:hAnsi="Calibri" w:cs="Calibri"/>
                <w:color w:val="000000"/>
                <w:sz w:val="16"/>
                <w:szCs w:val="16"/>
                <w:lang w:bidi="ur-PK"/>
              </w:rPr>
              <w:t xml:space="preserve"> per attached drawings. </w:t>
            </w:r>
            <w:r w:rsidR="004848C1" w:rsidRPr="005F22F7">
              <w:rPr>
                <w:rFonts w:ascii="Calibri" w:eastAsia="Times New Roman" w:hAnsi="Calibri" w:cs="Calibri"/>
                <w:b/>
                <w:bCs/>
                <w:color w:val="000000"/>
                <w:sz w:val="16"/>
                <w:szCs w:val="16"/>
                <w:lang w:bidi="ur-PK"/>
              </w:rPr>
              <w:t xml:space="preserve">Yellow in </w:t>
            </w:r>
            <w:r w:rsidRPr="005F22F7">
              <w:rPr>
                <w:rFonts w:ascii="Calibri" w:eastAsia="Times New Roman" w:hAnsi="Calibri" w:cs="Calibri"/>
                <w:b/>
                <w:bCs/>
                <w:color w:val="000000"/>
                <w:sz w:val="16"/>
                <w:szCs w:val="16"/>
                <w:lang w:bidi="ur-PK"/>
              </w:rPr>
              <w:t>colo</w:t>
            </w:r>
            <w:r w:rsidRPr="005F22F7">
              <w:rPr>
                <w:rFonts w:ascii="Calibri" w:eastAsia="Times New Roman" w:hAnsi="Calibri" w:cs="Calibri"/>
                <w:color w:val="000000"/>
                <w:sz w:val="16"/>
                <w:szCs w:val="16"/>
                <w:lang w:bidi="ur-PK"/>
              </w:rPr>
              <w:t>r</w:t>
            </w:r>
            <w:r w:rsidR="004848C1" w:rsidRPr="005F22F7">
              <w:rPr>
                <w:rFonts w:ascii="Calibri" w:eastAsia="Times New Roman" w:hAnsi="Calibri" w:cs="Calibri"/>
                <w:color w:val="000000"/>
                <w:sz w:val="16"/>
                <w:szCs w:val="16"/>
                <w:lang w:bidi="ur-PK"/>
              </w:rPr>
              <w:t xml:space="preserve">. </w:t>
            </w:r>
          </w:p>
        </w:tc>
        <w:tc>
          <w:tcPr>
            <w:tcW w:w="589" w:type="dxa"/>
            <w:tcBorders>
              <w:top w:val="nil"/>
              <w:left w:val="nil"/>
              <w:bottom w:val="single" w:sz="4" w:space="0" w:color="auto"/>
              <w:right w:val="single" w:sz="4" w:space="0" w:color="auto"/>
            </w:tcBorders>
            <w:vAlign w:val="center"/>
            <w:hideMark/>
          </w:tcPr>
          <w:p w14:paraId="55708A6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97A2E1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691D26A4" w14:textId="77777777" w:rsidTr="002116EA">
        <w:trPr>
          <w:trHeight w:val="1005"/>
          <w:jc w:val="center"/>
        </w:trPr>
        <w:tc>
          <w:tcPr>
            <w:tcW w:w="500" w:type="dxa"/>
            <w:tcBorders>
              <w:top w:val="nil"/>
              <w:left w:val="single" w:sz="4" w:space="0" w:color="auto"/>
              <w:bottom w:val="single" w:sz="4" w:space="0" w:color="auto"/>
              <w:right w:val="single" w:sz="4" w:space="0" w:color="auto"/>
            </w:tcBorders>
            <w:vAlign w:val="center"/>
            <w:hideMark/>
          </w:tcPr>
          <w:p w14:paraId="47EEF6E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vAlign w:val="center"/>
            <w:hideMark/>
          </w:tcPr>
          <w:p w14:paraId="35833E6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Services</w:t>
            </w:r>
          </w:p>
        </w:tc>
        <w:tc>
          <w:tcPr>
            <w:tcW w:w="7498" w:type="dxa"/>
            <w:tcBorders>
              <w:top w:val="nil"/>
              <w:left w:val="nil"/>
              <w:bottom w:val="single" w:sz="4" w:space="0" w:color="auto"/>
              <w:right w:val="single" w:sz="4" w:space="0" w:color="auto"/>
            </w:tcBorders>
            <w:shd w:val="clear" w:color="000000" w:fill="FFFFFF"/>
            <w:vAlign w:val="center"/>
            <w:hideMark/>
          </w:tcPr>
          <w:p w14:paraId="06FEF07C" w14:textId="77777777" w:rsidR="004848C1" w:rsidRPr="005F22F7" w:rsidRDefault="004848C1" w:rsidP="00F620F3">
            <w:pPr>
              <w:spacing w:before="0" w:after="0" w:line="240" w:lineRule="auto"/>
              <w:jc w:val="both"/>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 xml:space="preserve">200x100 mm Perforated Powder Coated Electrical </w:t>
            </w:r>
            <w:r w:rsidR="003405B5" w:rsidRPr="005F22F7">
              <w:rPr>
                <w:rFonts w:ascii="Calibri" w:eastAsia="Times New Roman" w:hAnsi="Calibri" w:cs="Calibri"/>
                <w:b/>
                <w:bCs/>
                <w:color w:val="000000"/>
                <w:sz w:val="16"/>
                <w:szCs w:val="16"/>
                <w:lang w:bidi="ur-PK"/>
              </w:rPr>
              <w:t xml:space="preserve">tray </w:t>
            </w:r>
            <w:r w:rsidR="003405B5" w:rsidRPr="005F22F7">
              <w:rPr>
                <w:rFonts w:ascii="Calibri" w:eastAsia="Times New Roman" w:hAnsi="Calibri" w:cs="Calibri"/>
                <w:color w:val="000000"/>
                <w:sz w:val="16"/>
                <w:szCs w:val="16"/>
                <w:lang w:bidi="ur-PK"/>
              </w:rPr>
              <w:t>Siemens</w:t>
            </w:r>
            <w:r w:rsidRPr="005F22F7">
              <w:rPr>
                <w:rFonts w:ascii="Calibri" w:eastAsia="Times New Roman" w:hAnsi="Calibri" w:cs="Calibri"/>
                <w:color w:val="000000"/>
                <w:sz w:val="16"/>
                <w:szCs w:val="16"/>
                <w:lang w:bidi="ur-PK"/>
              </w:rPr>
              <w:t xml:space="preserve"> Grey in </w:t>
            </w:r>
            <w:r w:rsidR="00F620F3" w:rsidRPr="005F22F7">
              <w:rPr>
                <w:rFonts w:ascii="Calibri" w:eastAsia="Times New Roman" w:hAnsi="Calibri" w:cs="Calibri"/>
                <w:color w:val="000000"/>
                <w:sz w:val="16"/>
                <w:szCs w:val="16"/>
                <w:lang w:bidi="ur-PK"/>
              </w:rPr>
              <w:t>color</w:t>
            </w:r>
            <w:r w:rsidRPr="005F22F7">
              <w:rPr>
                <w:rFonts w:ascii="Calibri" w:eastAsia="Times New Roman" w:hAnsi="Calibri" w:cs="Calibri"/>
                <w:color w:val="000000"/>
                <w:sz w:val="16"/>
                <w:szCs w:val="16"/>
                <w:lang w:bidi="ur-PK"/>
              </w:rPr>
              <w:t xml:space="preserve"> without cover under the raised floor with Prefabricated droppings, joint, end-caps and other accessories design as per attached drawings. Any tray above raised floor will be with cover</w:t>
            </w:r>
            <w:r w:rsidR="00F620F3">
              <w:rPr>
                <w:rFonts w:ascii="Calibri" w:eastAsia="Times New Roman" w:hAnsi="Calibri" w:cs="Calibri"/>
                <w:color w:val="000000"/>
                <w:sz w:val="16"/>
                <w:szCs w:val="16"/>
                <w:lang w:bidi="ur-PK"/>
              </w:rPr>
              <w:t>.</w:t>
            </w:r>
            <w:r w:rsidR="002D4C64">
              <w:rPr>
                <w:rFonts w:ascii="Calibri" w:eastAsia="Times New Roman" w:hAnsi="Calibri" w:cs="Calibri"/>
                <w:color w:val="000000"/>
                <w:sz w:val="16"/>
                <w:szCs w:val="16"/>
                <w:lang w:bidi="ur-PK"/>
              </w:rPr>
              <w:t xml:space="preserve"> </w:t>
            </w:r>
          </w:p>
        </w:tc>
        <w:tc>
          <w:tcPr>
            <w:tcW w:w="589" w:type="dxa"/>
            <w:tcBorders>
              <w:top w:val="nil"/>
              <w:left w:val="nil"/>
              <w:bottom w:val="single" w:sz="4" w:space="0" w:color="auto"/>
              <w:right w:val="single" w:sz="4" w:space="0" w:color="auto"/>
            </w:tcBorders>
            <w:vAlign w:val="center"/>
            <w:hideMark/>
          </w:tcPr>
          <w:p w14:paraId="7D5C757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F12A3A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6F9489DB"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1E604DC7"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xml:space="preserve">Total of Section C </w:t>
            </w:r>
          </w:p>
        </w:tc>
      </w:tr>
      <w:tr w:rsidR="004848C1" w:rsidRPr="005F22F7" w14:paraId="45ED3F15"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30798A19"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41B3BE8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7A0BB33"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5C3A66EC"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478B4BF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783710BA"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3999DD00" w14:textId="77777777" w:rsidR="004848C1" w:rsidRPr="005F22F7" w:rsidRDefault="004848C1" w:rsidP="00964F91">
            <w:pPr>
              <w:spacing w:before="0" w:after="0" w:line="240" w:lineRule="auto"/>
              <w:jc w:val="center"/>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D</w:t>
            </w:r>
          </w:p>
        </w:tc>
        <w:tc>
          <w:tcPr>
            <w:tcW w:w="8577" w:type="dxa"/>
            <w:gridSpan w:val="2"/>
            <w:tcBorders>
              <w:top w:val="single" w:sz="4" w:space="0" w:color="auto"/>
              <w:left w:val="nil"/>
              <w:bottom w:val="single" w:sz="4" w:space="0" w:color="auto"/>
              <w:right w:val="single" w:sz="4" w:space="0" w:color="auto"/>
            </w:tcBorders>
            <w:vAlign w:val="center"/>
            <w:hideMark/>
          </w:tcPr>
          <w:p w14:paraId="5EC010B4"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CCTV &amp; SECURITY MONITORING AND CONTROLLING SOLUTION</w:t>
            </w:r>
          </w:p>
        </w:tc>
        <w:tc>
          <w:tcPr>
            <w:tcW w:w="589" w:type="dxa"/>
            <w:tcBorders>
              <w:top w:val="nil"/>
              <w:left w:val="nil"/>
              <w:bottom w:val="single" w:sz="4" w:space="0" w:color="auto"/>
              <w:right w:val="single" w:sz="4" w:space="0" w:color="auto"/>
            </w:tcBorders>
            <w:vAlign w:val="center"/>
            <w:hideMark/>
          </w:tcPr>
          <w:p w14:paraId="094DC31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0741892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2DB4547A" w14:textId="77777777" w:rsidTr="002116EA">
        <w:trPr>
          <w:trHeight w:val="705"/>
          <w:jc w:val="center"/>
        </w:trPr>
        <w:tc>
          <w:tcPr>
            <w:tcW w:w="500" w:type="dxa"/>
            <w:tcBorders>
              <w:top w:val="nil"/>
              <w:left w:val="single" w:sz="4" w:space="0" w:color="auto"/>
              <w:bottom w:val="single" w:sz="4" w:space="0" w:color="auto"/>
              <w:right w:val="single" w:sz="4" w:space="0" w:color="auto"/>
            </w:tcBorders>
            <w:vAlign w:val="center"/>
            <w:hideMark/>
          </w:tcPr>
          <w:p w14:paraId="7389A9E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c>
          <w:tcPr>
            <w:tcW w:w="1079" w:type="dxa"/>
            <w:tcBorders>
              <w:top w:val="nil"/>
              <w:left w:val="nil"/>
              <w:bottom w:val="single" w:sz="4" w:space="0" w:color="auto"/>
              <w:right w:val="single" w:sz="4" w:space="0" w:color="auto"/>
            </w:tcBorders>
            <w:vAlign w:val="center"/>
            <w:hideMark/>
          </w:tcPr>
          <w:p w14:paraId="0348DAC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7498" w:type="dxa"/>
            <w:tcBorders>
              <w:top w:val="nil"/>
              <w:left w:val="nil"/>
              <w:bottom w:val="single" w:sz="4" w:space="0" w:color="auto"/>
              <w:right w:val="single" w:sz="4" w:space="0" w:color="auto"/>
            </w:tcBorders>
            <w:vAlign w:val="center"/>
            <w:hideMark/>
          </w:tcPr>
          <w:p w14:paraId="1CFD59D0" w14:textId="77777777" w:rsidR="004848C1" w:rsidRPr="005F22F7" w:rsidRDefault="004848C1" w:rsidP="00F620F3">
            <w:pPr>
              <w:spacing w:before="0" w:after="0" w:line="240" w:lineRule="auto"/>
              <w:jc w:val="both"/>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CCTV Solution</w:t>
            </w:r>
            <w:r w:rsidRPr="005F22F7">
              <w:rPr>
                <w:rFonts w:ascii="Calibri" w:eastAsia="Times New Roman" w:hAnsi="Calibri" w:cs="Calibri"/>
                <w:color w:val="000000"/>
                <w:sz w:val="16"/>
                <w:szCs w:val="16"/>
                <w:lang w:bidi="ur-PK"/>
              </w:rPr>
              <w:t xml:space="preserve"> for all Rooms of</w:t>
            </w:r>
            <w:r w:rsidRPr="005F22F7">
              <w:rPr>
                <w:rFonts w:ascii="Calibri" w:eastAsia="Times New Roman" w:hAnsi="Calibri" w:cs="Calibri"/>
                <w:b/>
                <w:bCs/>
                <w:color w:val="000000"/>
                <w:sz w:val="16"/>
                <w:szCs w:val="16"/>
                <w:lang w:bidi="ur-PK"/>
              </w:rPr>
              <w:t xml:space="preserve"> complete Data Centre</w:t>
            </w:r>
            <w:r w:rsidRPr="005F22F7">
              <w:rPr>
                <w:rFonts w:ascii="Calibri" w:eastAsia="Times New Roman" w:hAnsi="Calibri" w:cs="Calibri"/>
                <w:color w:val="000000"/>
                <w:sz w:val="16"/>
                <w:szCs w:val="16"/>
                <w:lang w:bidi="ur-PK"/>
              </w:rPr>
              <w:t xml:space="preserve"> as per attached drawings. </w:t>
            </w:r>
          </w:p>
        </w:tc>
        <w:tc>
          <w:tcPr>
            <w:tcW w:w="589" w:type="dxa"/>
            <w:tcBorders>
              <w:top w:val="nil"/>
              <w:left w:val="nil"/>
              <w:bottom w:val="single" w:sz="4" w:space="0" w:color="auto"/>
              <w:right w:val="single" w:sz="4" w:space="0" w:color="auto"/>
            </w:tcBorders>
            <w:vAlign w:val="center"/>
            <w:hideMark/>
          </w:tcPr>
          <w:p w14:paraId="3E6B346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31C6ABA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71C21B4C" w14:textId="77777777" w:rsidTr="002116EA">
        <w:trPr>
          <w:trHeight w:val="795"/>
          <w:jc w:val="center"/>
        </w:trPr>
        <w:tc>
          <w:tcPr>
            <w:tcW w:w="500" w:type="dxa"/>
            <w:tcBorders>
              <w:top w:val="nil"/>
              <w:left w:val="single" w:sz="4" w:space="0" w:color="auto"/>
              <w:bottom w:val="single" w:sz="4" w:space="0" w:color="auto"/>
              <w:right w:val="single" w:sz="4" w:space="0" w:color="auto"/>
            </w:tcBorders>
            <w:noWrap/>
            <w:vAlign w:val="center"/>
            <w:hideMark/>
          </w:tcPr>
          <w:p w14:paraId="7A199D3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shd w:val="clear" w:color="000000" w:fill="FFFFFF"/>
            <w:vAlign w:val="center"/>
            <w:hideMark/>
          </w:tcPr>
          <w:p w14:paraId="43B233F5" w14:textId="77777777" w:rsidR="004848C1" w:rsidRPr="005F22F7" w:rsidRDefault="004848C1" w:rsidP="00964F91">
            <w:pPr>
              <w:spacing w:before="0" w:after="0" w:line="240" w:lineRule="auto"/>
              <w:jc w:val="center"/>
              <w:rPr>
                <w:rFonts w:ascii="Calibri" w:eastAsia="Times New Roman" w:hAnsi="Calibri" w:cs="Calibri"/>
                <w:color w:val="262626"/>
                <w:sz w:val="16"/>
                <w:szCs w:val="16"/>
                <w:lang w:bidi="ur-PK"/>
              </w:rPr>
            </w:pPr>
            <w:r w:rsidRPr="005F22F7">
              <w:rPr>
                <w:rFonts w:ascii="Calibri" w:eastAsia="Times New Roman" w:hAnsi="Calibri" w:cs="Calibri"/>
                <w:color w:val="262626"/>
                <w:sz w:val="16"/>
                <w:szCs w:val="16"/>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6800F27" w14:textId="77777777" w:rsidR="004848C1" w:rsidRPr="005F22F7" w:rsidRDefault="004848C1" w:rsidP="00F620F3">
            <w:pPr>
              <w:spacing w:before="0" w:after="0" w:line="240" w:lineRule="auto"/>
              <w:rPr>
                <w:rFonts w:ascii="Calibri" w:eastAsia="Times New Roman" w:hAnsi="Calibri" w:cs="Calibri"/>
                <w:color w:val="262626"/>
                <w:sz w:val="16"/>
                <w:szCs w:val="16"/>
                <w:lang w:bidi="ur-PK"/>
              </w:rPr>
            </w:pPr>
            <w:r w:rsidRPr="000059AF">
              <w:rPr>
                <w:rFonts w:ascii="Calibri" w:eastAsia="Times New Roman" w:hAnsi="Calibri" w:cs="Calibri"/>
                <w:b/>
                <w:bCs/>
                <w:color w:val="262626"/>
                <w:sz w:val="16"/>
                <w:szCs w:val="16"/>
                <w:lang w:bidi="ur-PK"/>
              </w:rPr>
              <w:t>Three in one access controller:</w:t>
            </w:r>
            <w:r w:rsidRPr="005F22F7">
              <w:rPr>
                <w:rFonts w:ascii="Calibri" w:eastAsia="Times New Roman" w:hAnsi="Calibri" w:cs="Calibri"/>
                <w:color w:val="262626"/>
                <w:sz w:val="16"/>
                <w:szCs w:val="16"/>
                <w:lang w:bidi="ur-PK"/>
              </w:rPr>
              <w:t xml:space="preserve"> swipe card, password, </w:t>
            </w:r>
            <w:r w:rsidR="003405B5" w:rsidRPr="005F22F7">
              <w:rPr>
                <w:rFonts w:ascii="Calibri" w:eastAsia="Times New Roman" w:hAnsi="Calibri" w:cs="Calibri"/>
                <w:color w:val="262626"/>
                <w:sz w:val="16"/>
                <w:szCs w:val="16"/>
                <w:lang w:bidi="ur-PK"/>
              </w:rPr>
              <w:t>fingerprint complete</w:t>
            </w:r>
            <w:r w:rsidRPr="005F22F7">
              <w:rPr>
                <w:rFonts w:ascii="Calibri" w:eastAsia="Times New Roman" w:hAnsi="Calibri" w:cs="Calibri"/>
                <w:color w:val="262626"/>
                <w:sz w:val="16"/>
                <w:szCs w:val="16"/>
                <w:lang w:bidi="ur-PK"/>
              </w:rPr>
              <w:t xml:space="preserve"> with all fitting materials including </w:t>
            </w:r>
            <w:r w:rsidR="00F620F3">
              <w:rPr>
                <w:rFonts w:ascii="Calibri" w:eastAsia="Times New Roman" w:hAnsi="Calibri" w:cs="Calibri"/>
                <w:color w:val="262626"/>
                <w:sz w:val="16"/>
                <w:szCs w:val="16"/>
                <w:lang w:bidi="ur-PK"/>
              </w:rPr>
              <w:t>magnetic door locks and wiring.</w:t>
            </w:r>
          </w:p>
        </w:tc>
        <w:tc>
          <w:tcPr>
            <w:tcW w:w="589" w:type="dxa"/>
            <w:tcBorders>
              <w:top w:val="nil"/>
              <w:left w:val="nil"/>
              <w:bottom w:val="single" w:sz="4" w:space="0" w:color="auto"/>
              <w:right w:val="single" w:sz="4" w:space="0" w:color="auto"/>
            </w:tcBorders>
            <w:vAlign w:val="center"/>
            <w:hideMark/>
          </w:tcPr>
          <w:p w14:paraId="19D21A2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2C41C22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5</w:t>
            </w:r>
          </w:p>
        </w:tc>
      </w:tr>
      <w:tr w:rsidR="004848C1" w:rsidRPr="005F22F7" w14:paraId="5022695E"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3E9E173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c>
          <w:tcPr>
            <w:tcW w:w="1079" w:type="dxa"/>
            <w:tcBorders>
              <w:top w:val="nil"/>
              <w:left w:val="nil"/>
              <w:bottom w:val="single" w:sz="4" w:space="0" w:color="auto"/>
              <w:right w:val="single" w:sz="4" w:space="0" w:color="auto"/>
            </w:tcBorders>
            <w:shd w:val="clear" w:color="000000" w:fill="FFFFFF"/>
            <w:vAlign w:val="center"/>
            <w:hideMark/>
          </w:tcPr>
          <w:p w14:paraId="51EE56E7" w14:textId="77777777" w:rsidR="004848C1" w:rsidRPr="005F22F7" w:rsidRDefault="004848C1" w:rsidP="00964F91">
            <w:pPr>
              <w:spacing w:before="0" w:after="0" w:line="240" w:lineRule="auto"/>
              <w:jc w:val="center"/>
              <w:rPr>
                <w:rFonts w:ascii="Calibri" w:eastAsia="Times New Roman" w:hAnsi="Calibri" w:cs="Calibri"/>
                <w:color w:val="262626"/>
                <w:sz w:val="16"/>
                <w:szCs w:val="16"/>
                <w:lang w:bidi="ur-PK"/>
              </w:rPr>
            </w:pPr>
            <w:r w:rsidRPr="005F22F7">
              <w:rPr>
                <w:rFonts w:ascii="Calibri" w:eastAsia="Times New Roman" w:hAnsi="Calibri" w:cs="Calibri"/>
                <w:color w:val="262626"/>
                <w:sz w:val="16"/>
                <w:szCs w:val="16"/>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F88AA4B" w14:textId="77777777" w:rsidR="004848C1" w:rsidRPr="005F22F7" w:rsidRDefault="004848C1" w:rsidP="00F620F3">
            <w:pPr>
              <w:spacing w:before="0" w:after="0" w:line="240" w:lineRule="auto"/>
              <w:rPr>
                <w:rFonts w:ascii="Calibri" w:eastAsia="Times New Roman" w:hAnsi="Calibri" w:cs="Calibri"/>
                <w:color w:val="262626"/>
                <w:sz w:val="16"/>
                <w:szCs w:val="16"/>
                <w:lang w:bidi="ur-PK"/>
              </w:rPr>
            </w:pPr>
            <w:r w:rsidRPr="000059AF">
              <w:rPr>
                <w:rFonts w:ascii="Calibri" w:eastAsia="Times New Roman" w:hAnsi="Calibri" w:cs="Calibri"/>
                <w:b/>
                <w:bCs/>
                <w:color w:val="262626"/>
                <w:sz w:val="16"/>
                <w:szCs w:val="16"/>
                <w:lang w:bidi="ur-PK"/>
              </w:rPr>
              <w:t>Four in one Access Controller</w:t>
            </w:r>
            <w:r w:rsidRPr="005F22F7">
              <w:rPr>
                <w:rFonts w:ascii="Calibri" w:eastAsia="Times New Roman" w:hAnsi="Calibri" w:cs="Calibri"/>
                <w:color w:val="262626"/>
                <w:sz w:val="16"/>
                <w:szCs w:val="16"/>
                <w:lang w:bidi="ur-PK"/>
              </w:rPr>
              <w:t xml:space="preserve">: Swipe card, </w:t>
            </w:r>
            <w:r w:rsidR="00F620F3" w:rsidRPr="005F22F7">
              <w:rPr>
                <w:rFonts w:ascii="Calibri" w:eastAsia="Times New Roman" w:hAnsi="Calibri" w:cs="Calibri"/>
                <w:color w:val="262626"/>
                <w:sz w:val="16"/>
                <w:szCs w:val="16"/>
                <w:lang w:bidi="ur-PK"/>
              </w:rPr>
              <w:t>password,</w:t>
            </w:r>
            <w:r w:rsidRPr="005F22F7">
              <w:rPr>
                <w:rFonts w:ascii="Calibri" w:eastAsia="Times New Roman" w:hAnsi="Calibri" w:cs="Calibri"/>
                <w:color w:val="262626"/>
                <w:sz w:val="16"/>
                <w:szCs w:val="16"/>
                <w:lang w:bidi="ur-PK"/>
              </w:rPr>
              <w:t xml:space="preserve"> Fingerprint and Facial recognition complete with all fitting materials including magnetic door locks and wiring</w:t>
            </w:r>
            <w:r w:rsidR="00F620F3">
              <w:rPr>
                <w:rFonts w:ascii="Calibri" w:eastAsia="Times New Roman" w:hAnsi="Calibri" w:cs="Calibri"/>
                <w:color w:val="262626"/>
                <w:sz w:val="16"/>
                <w:szCs w:val="16"/>
                <w:lang w:bidi="ur-PK"/>
              </w:rPr>
              <w:t>.</w:t>
            </w:r>
          </w:p>
        </w:tc>
        <w:tc>
          <w:tcPr>
            <w:tcW w:w="589" w:type="dxa"/>
            <w:tcBorders>
              <w:top w:val="nil"/>
              <w:left w:val="nil"/>
              <w:bottom w:val="single" w:sz="4" w:space="0" w:color="auto"/>
              <w:right w:val="single" w:sz="4" w:space="0" w:color="auto"/>
            </w:tcBorders>
            <w:vAlign w:val="center"/>
            <w:hideMark/>
          </w:tcPr>
          <w:p w14:paraId="78F9D8E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240432E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44430FAA" w14:textId="77777777" w:rsidTr="002116EA">
        <w:trPr>
          <w:trHeight w:val="615"/>
          <w:jc w:val="center"/>
        </w:trPr>
        <w:tc>
          <w:tcPr>
            <w:tcW w:w="500" w:type="dxa"/>
            <w:tcBorders>
              <w:top w:val="nil"/>
              <w:left w:val="single" w:sz="4" w:space="0" w:color="auto"/>
              <w:bottom w:val="single" w:sz="4" w:space="0" w:color="auto"/>
              <w:right w:val="single" w:sz="4" w:space="0" w:color="auto"/>
            </w:tcBorders>
            <w:noWrap/>
            <w:vAlign w:val="center"/>
            <w:hideMark/>
          </w:tcPr>
          <w:p w14:paraId="533108A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4</w:t>
            </w:r>
          </w:p>
        </w:tc>
        <w:tc>
          <w:tcPr>
            <w:tcW w:w="1079" w:type="dxa"/>
            <w:tcBorders>
              <w:top w:val="nil"/>
              <w:left w:val="nil"/>
              <w:bottom w:val="single" w:sz="4" w:space="0" w:color="auto"/>
              <w:right w:val="single" w:sz="4" w:space="0" w:color="auto"/>
            </w:tcBorders>
            <w:shd w:val="clear" w:color="000000" w:fill="FFFFFF"/>
            <w:vAlign w:val="center"/>
            <w:hideMark/>
          </w:tcPr>
          <w:p w14:paraId="1B24B4EC" w14:textId="77777777" w:rsidR="004848C1" w:rsidRPr="005F22F7" w:rsidRDefault="004848C1" w:rsidP="00964F91">
            <w:pPr>
              <w:spacing w:before="0" w:after="0" w:line="240" w:lineRule="auto"/>
              <w:jc w:val="center"/>
              <w:rPr>
                <w:rFonts w:ascii="Calibri" w:eastAsia="Times New Roman" w:hAnsi="Calibri" w:cs="Calibri"/>
                <w:color w:val="262626"/>
                <w:sz w:val="16"/>
                <w:szCs w:val="16"/>
                <w:lang w:bidi="ur-PK"/>
              </w:rPr>
            </w:pPr>
            <w:r w:rsidRPr="005F22F7">
              <w:rPr>
                <w:rFonts w:ascii="Calibri" w:eastAsia="Times New Roman" w:hAnsi="Calibri" w:cs="Calibri"/>
                <w:color w:val="262626"/>
                <w:sz w:val="16"/>
                <w:szCs w:val="16"/>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A3D908F" w14:textId="77777777" w:rsidR="004848C1" w:rsidRPr="005F22F7" w:rsidRDefault="004848C1" w:rsidP="00F620F3">
            <w:pPr>
              <w:spacing w:before="0" w:after="0" w:line="240" w:lineRule="auto"/>
              <w:rPr>
                <w:rFonts w:ascii="Calibri" w:eastAsia="Times New Roman" w:hAnsi="Calibri" w:cs="Calibri"/>
                <w:color w:val="262626"/>
                <w:sz w:val="16"/>
                <w:szCs w:val="16"/>
                <w:lang w:bidi="ur-PK"/>
              </w:rPr>
            </w:pPr>
            <w:r w:rsidRPr="005F22F7">
              <w:rPr>
                <w:rFonts w:ascii="Calibri" w:eastAsia="Times New Roman" w:hAnsi="Calibri" w:cs="Calibri"/>
                <w:color w:val="262626"/>
                <w:sz w:val="16"/>
                <w:szCs w:val="16"/>
                <w:lang w:bidi="ur-PK"/>
              </w:rPr>
              <w:t xml:space="preserve">Centralize Access controller and </w:t>
            </w:r>
            <w:r w:rsidRPr="00BA448D">
              <w:rPr>
                <w:rFonts w:ascii="Calibri" w:eastAsia="Times New Roman" w:hAnsi="Calibri" w:cs="Calibri"/>
                <w:b/>
                <w:bCs/>
                <w:color w:val="262626"/>
                <w:sz w:val="16"/>
                <w:szCs w:val="16"/>
                <w:lang w:bidi="ur-PK"/>
              </w:rPr>
              <w:t>CCTV management and monitoring software</w:t>
            </w:r>
            <w:r w:rsidR="00F620F3">
              <w:rPr>
                <w:rFonts w:ascii="Calibri" w:eastAsia="Times New Roman" w:hAnsi="Calibri" w:cs="Calibri"/>
                <w:color w:val="262626"/>
                <w:sz w:val="16"/>
                <w:szCs w:val="16"/>
                <w:lang w:bidi="ur-PK"/>
              </w:rPr>
              <w:t>.</w:t>
            </w:r>
          </w:p>
        </w:tc>
        <w:tc>
          <w:tcPr>
            <w:tcW w:w="589" w:type="dxa"/>
            <w:tcBorders>
              <w:top w:val="nil"/>
              <w:left w:val="nil"/>
              <w:bottom w:val="single" w:sz="4" w:space="0" w:color="auto"/>
              <w:right w:val="single" w:sz="4" w:space="0" w:color="auto"/>
            </w:tcBorders>
            <w:vAlign w:val="center"/>
            <w:hideMark/>
          </w:tcPr>
          <w:p w14:paraId="56DF9B1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5B4D6C5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74D684D8"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5BBCCB77"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xml:space="preserve">Total of Section D </w:t>
            </w:r>
          </w:p>
        </w:tc>
      </w:tr>
      <w:tr w:rsidR="004848C1" w:rsidRPr="005F22F7" w14:paraId="0B7245B3"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64B352E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4E8001EB"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1FD66F56"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0079FD5A"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62F927A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1F3BD2D0" w14:textId="77777777" w:rsidTr="002116EA">
        <w:trPr>
          <w:trHeight w:val="525"/>
          <w:jc w:val="center"/>
        </w:trPr>
        <w:tc>
          <w:tcPr>
            <w:tcW w:w="500" w:type="dxa"/>
            <w:tcBorders>
              <w:top w:val="nil"/>
              <w:left w:val="single" w:sz="4" w:space="0" w:color="auto"/>
              <w:bottom w:val="single" w:sz="4" w:space="0" w:color="auto"/>
              <w:right w:val="single" w:sz="4" w:space="0" w:color="auto"/>
            </w:tcBorders>
            <w:vAlign w:val="center"/>
            <w:hideMark/>
          </w:tcPr>
          <w:p w14:paraId="39E8ACC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E</w:t>
            </w:r>
          </w:p>
        </w:tc>
        <w:tc>
          <w:tcPr>
            <w:tcW w:w="8577" w:type="dxa"/>
            <w:gridSpan w:val="2"/>
            <w:tcBorders>
              <w:top w:val="single" w:sz="4" w:space="0" w:color="auto"/>
              <w:left w:val="nil"/>
              <w:bottom w:val="single" w:sz="4" w:space="0" w:color="auto"/>
              <w:right w:val="single" w:sz="4" w:space="0" w:color="auto"/>
            </w:tcBorders>
            <w:vAlign w:val="center"/>
            <w:hideMark/>
          </w:tcPr>
          <w:p w14:paraId="2E395CCF"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ANTI STATIC FLOORING</w:t>
            </w:r>
          </w:p>
        </w:tc>
        <w:tc>
          <w:tcPr>
            <w:tcW w:w="589" w:type="dxa"/>
            <w:tcBorders>
              <w:top w:val="nil"/>
              <w:left w:val="nil"/>
              <w:bottom w:val="single" w:sz="4" w:space="0" w:color="auto"/>
              <w:right w:val="single" w:sz="4" w:space="0" w:color="auto"/>
            </w:tcBorders>
            <w:vAlign w:val="center"/>
            <w:hideMark/>
          </w:tcPr>
          <w:p w14:paraId="69AA371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4210F2B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0D679FA5" w14:textId="77777777" w:rsidTr="002116EA">
        <w:trPr>
          <w:trHeight w:val="795"/>
          <w:jc w:val="center"/>
        </w:trPr>
        <w:tc>
          <w:tcPr>
            <w:tcW w:w="500" w:type="dxa"/>
            <w:tcBorders>
              <w:top w:val="nil"/>
              <w:left w:val="single" w:sz="4" w:space="0" w:color="auto"/>
              <w:bottom w:val="single" w:sz="4" w:space="0" w:color="auto"/>
              <w:right w:val="single" w:sz="4" w:space="0" w:color="auto"/>
            </w:tcBorders>
            <w:vAlign w:val="center"/>
            <w:hideMark/>
          </w:tcPr>
          <w:p w14:paraId="55132CDC"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c>
          <w:tcPr>
            <w:tcW w:w="1079" w:type="dxa"/>
            <w:tcBorders>
              <w:top w:val="nil"/>
              <w:left w:val="nil"/>
              <w:bottom w:val="single" w:sz="4" w:space="0" w:color="auto"/>
              <w:right w:val="single" w:sz="4" w:space="0" w:color="auto"/>
            </w:tcBorders>
            <w:vAlign w:val="center"/>
            <w:hideMark/>
          </w:tcPr>
          <w:p w14:paraId="5BACCFB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p>
        </w:tc>
        <w:tc>
          <w:tcPr>
            <w:tcW w:w="7498" w:type="dxa"/>
            <w:tcBorders>
              <w:top w:val="nil"/>
              <w:left w:val="nil"/>
              <w:bottom w:val="single" w:sz="4" w:space="0" w:color="auto"/>
              <w:right w:val="single" w:sz="4" w:space="0" w:color="auto"/>
            </w:tcBorders>
            <w:vAlign w:val="center"/>
            <w:hideMark/>
          </w:tcPr>
          <w:p w14:paraId="0FA94027" w14:textId="77777777" w:rsidR="004848C1" w:rsidRPr="005F22F7" w:rsidRDefault="004848C1" w:rsidP="00F620F3">
            <w:pPr>
              <w:spacing w:before="0" w:after="0" w:line="240" w:lineRule="auto"/>
              <w:rPr>
                <w:rFonts w:ascii="Calibri" w:eastAsia="Times New Roman" w:hAnsi="Calibri" w:cs="Calibri"/>
                <w:color w:val="000000"/>
                <w:sz w:val="16"/>
                <w:szCs w:val="16"/>
                <w:lang w:bidi="ur-PK"/>
              </w:rPr>
            </w:pPr>
            <w:r w:rsidRPr="00BA448D">
              <w:rPr>
                <w:rFonts w:ascii="Calibri" w:eastAsia="Times New Roman" w:hAnsi="Calibri" w:cs="Calibri"/>
                <w:b/>
                <w:bCs/>
                <w:color w:val="000000"/>
                <w:sz w:val="16"/>
                <w:szCs w:val="16"/>
                <w:lang w:bidi="ur-PK"/>
              </w:rPr>
              <w:t>Anti-static</w:t>
            </w:r>
            <w:r w:rsidRPr="005F22F7">
              <w:rPr>
                <w:rFonts w:ascii="Calibri" w:eastAsia="Times New Roman" w:hAnsi="Calibri" w:cs="Calibri"/>
                <w:color w:val="000000"/>
                <w:sz w:val="16"/>
                <w:szCs w:val="16"/>
                <w:lang w:bidi="ur-PK"/>
              </w:rPr>
              <w:t xml:space="preserve"> </w:t>
            </w:r>
            <w:r w:rsidRPr="005F22F7">
              <w:rPr>
                <w:rFonts w:ascii="Calibri" w:eastAsia="Times New Roman" w:hAnsi="Calibri" w:cs="Calibri"/>
                <w:b/>
                <w:bCs/>
                <w:color w:val="000000"/>
                <w:sz w:val="16"/>
                <w:szCs w:val="16"/>
                <w:lang w:bidi="ur-PK"/>
              </w:rPr>
              <w:t>Vinyl flooring</w:t>
            </w:r>
            <w:r w:rsidRPr="005F22F7">
              <w:rPr>
                <w:rFonts w:ascii="Calibri" w:eastAsia="Times New Roman" w:hAnsi="Calibri" w:cs="Calibri"/>
                <w:color w:val="000000"/>
                <w:sz w:val="16"/>
                <w:szCs w:val="16"/>
                <w:lang w:bidi="ur-PK"/>
              </w:rPr>
              <w:t xml:space="preserve"> complete with all installation and fixing accessories as per attached drawi</w:t>
            </w:r>
            <w:r w:rsidR="00F620F3">
              <w:rPr>
                <w:rFonts w:ascii="Calibri" w:eastAsia="Times New Roman" w:hAnsi="Calibri" w:cs="Calibri"/>
                <w:color w:val="000000"/>
                <w:sz w:val="16"/>
                <w:szCs w:val="16"/>
                <w:lang w:bidi="ur-PK"/>
              </w:rPr>
              <w:t>ngs for Staging &amp; buffer area.</w:t>
            </w:r>
          </w:p>
        </w:tc>
        <w:tc>
          <w:tcPr>
            <w:tcW w:w="589" w:type="dxa"/>
            <w:tcBorders>
              <w:top w:val="nil"/>
              <w:left w:val="nil"/>
              <w:bottom w:val="single" w:sz="4" w:space="0" w:color="auto"/>
              <w:right w:val="single" w:sz="4" w:space="0" w:color="auto"/>
            </w:tcBorders>
            <w:vAlign w:val="center"/>
            <w:hideMark/>
          </w:tcPr>
          <w:p w14:paraId="6B0ED32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32C6BDA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7FFF3327" w14:textId="77777777" w:rsidTr="002116EA">
        <w:trPr>
          <w:trHeight w:val="960"/>
          <w:jc w:val="center"/>
        </w:trPr>
        <w:tc>
          <w:tcPr>
            <w:tcW w:w="500" w:type="dxa"/>
            <w:tcBorders>
              <w:top w:val="nil"/>
              <w:left w:val="single" w:sz="4" w:space="0" w:color="auto"/>
              <w:bottom w:val="single" w:sz="4" w:space="0" w:color="auto"/>
              <w:right w:val="single" w:sz="4" w:space="0" w:color="auto"/>
            </w:tcBorders>
            <w:vAlign w:val="center"/>
            <w:hideMark/>
          </w:tcPr>
          <w:p w14:paraId="5B6431D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vAlign w:val="center"/>
            <w:hideMark/>
          </w:tcPr>
          <w:p w14:paraId="2DD8E816" w14:textId="77777777" w:rsidR="004848C1" w:rsidRPr="005F22F7" w:rsidRDefault="004848C1" w:rsidP="00A86F57">
            <w:pPr>
              <w:spacing w:before="0" w:after="0" w:line="240" w:lineRule="auto"/>
              <w:rPr>
                <w:rFonts w:ascii="Calibri" w:eastAsia="Times New Roman" w:hAnsi="Calibri" w:cs="Calibri"/>
                <w:color w:val="000000"/>
                <w:sz w:val="16"/>
                <w:szCs w:val="16"/>
                <w:lang w:bidi="ur-PK"/>
              </w:rPr>
            </w:pPr>
          </w:p>
        </w:tc>
        <w:tc>
          <w:tcPr>
            <w:tcW w:w="7498" w:type="dxa"/>
            <w:tcBorders>
              <w:top w:val="nil"/>
              <w:left w:val="nil"/>
              <w:bottom w:val="single" w:sz="4" w:space="0" w:color="auto"/>
              <w:right w:val="single" w:sz="4" w:space="0" w:color="auto"/>
            </w:tcBorders>
            <w:vAlign w:val="center"/>
            <w:hideMark/>
          </w:tcPr>
          <w:p w14:paraId="754C6BCE" w14:textId="548AF743" w:rsidR="004848C1" w:rsidRPr="005F22F7" w:rsidRDefault="004848C1" w:rsidP="00A1146C">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Anti-static</w:t>
            </w:r>
            <w:r w:rsidRPr="005F22F7">
              <w:rPr>
                <w:rFonts w:ascii="Calibri" w:eastAsia="Times New Roman" w:hAnsi="Calibri" w:cs="Calibri"/>
                <w:b/>
                <w:bCs/>
                <w:color w:val="000000"/>
                <w:sz w:val="16"/>
                <w:szCs w:val="16"/>
                <w:lang w:bidi="ur-PK"/>
              </w:rPr>
              <w:t xml:space="preserve"> Raised flooring </w:t>
            </w:r>
            <w:r w:rsidRPr="005F22F7">
              <w:rPr>
                <w:rFonts w:ascii="Calibri" w:eastAsia="Times New Roman" w:hAnsi="Calibri" w:cs="Calibri"/>
                <w:color w:val="000000"/>
                <w:sz w:val="16"/>
                <w:szCs w:val="16"/>
                <w:lang w:bidi="ur-PK"/>
              </w:rPr>
              <w:t>complete with all installation and fixing accessories as per attached drawings for</w:t>
            </w:r>
            <w:r w:rsidRPr="005F22F7">
              <w:rPr>
                <w:rFonts w:ascii="Calibri" w:eastAsia="Times New Roman" w:hAnsi="Calibri" w:cs="Calibri"/>
                <w:b/>
                <w:bCs/>
                <w:color w:val="000000"/>
                <w:sz w:val="16"/>
                <w:szCs w:val="16"/>
                <w:lang w:bidi="ur-PK"/>
              </w:rPr>
              <w:t xml:space="preserve"> Main Server, Electrical, UPS &amp; MMR rooms</w:t>
            </w:r>
            <w:r w:rsidR="00A1146C">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0FD0B98C"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56ADF2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320F5100"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7C5A5F84"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E</w:t>
            </w:r>
          </w:p>
        </w:tc>
      </w:tr>
      <w:tr w:rsidR="004848C1" w:rsidRPr="005F22F7" w14:paraId="30E2AE1B"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10A34532"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62A23A9F"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4AFCD17"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675BB156"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43AF231B"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118A06B7"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033E1FD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F</w:t>
            </w:r>
          </w:p>
        </w:tc>
        <w:tc>
          <w:tcPr>
            <w:tcW w:w="8577" w:type="dxa"/>
            <w:gridSpan w:val="2"/>
            <w:tcBorders>
              <w:top w:val="single" w:sz="4" w:space="0" w:color="auto"/>
              <w:left w:val="nil"/>
              <w:bottom w:val="single" w:sz="4" w:space="0" w:color="auto"/>
              <w:right w:val="single" w:sz="4" w:space="0" w:color="auto"/>
            </w:tcBorders>
            <w:vAlign w:val="center"/>
            <w:hideMark/>
          </w:tcPr>
          <w:p w14:paraId="015879BD"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AIR CONDITIONING SYSTEM</w:t>
            </w:r>
          </w:p>
        </w:tc>
        <w:tc>
          <w:tcPr>
            <w:tcW w:w="589" w:type="dxa"/>
            <w:tcBorders>
              <w:top w:val="nil"/>
              <w:left w:val="nil"/>
              <w:bottom w:val="single" w:sz="4" w:space="0" w:color="auto"/>
              <w:right w:val="single" w:sz="4" w:space="0" w:color="auto"/>
            </w:tcBorders>
            <w:vAlign w:val="center"/>
            <w:hideMark/>
          </w:tcPr>
          <w:p w14:paraId="3A42FA1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3681183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1113A566" w14:textId="77777777" w:rsidTr="002116EA">
        <w:trPr>
          <w:trHeight w:val="1380"/>
          <w:jc w:val="center"/>
        </w:trPr>
        <w:tc>
          <w:tcPr>
            <w:tcW w:w="500" w:type="dxa"/>
            <w:tcBorders>
              <w:top w:val="nil"/>
              <w:left w:val="single" w:sz="4" w:space="0" w:color="auto"/>
              <w:bottom w:val="single" w:sz="4" w:space="0" w:color="auto"/>
              <w:right w:val="single" w:sz="4" w:space="0" w:color="auto"/>
            </w:tcBorders>
            <w:vAlign w:val="center"/>
            <w:hideMark/>
          </w:tcPr>
          <w:p w14:paraId="7730581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lastRenderedPageBreak/>
              <w:t>1</w:t>
            </w:r>
          </w:p>
        </w:tc>
        <w:tc>
          <w:tcPr>
            <w:tcW w:w="1079" w:type="dxa"/>
            <w:tcBorders>
              <w:top w:val="nil"/>
              <w:left w:val="nil"/>
              <w:bottom w:val="single" w:sz="4" w:space="0" w:color="auto"/>
              <w:right w:val="single" w:sz="4" w:space="0" w:color="auto"/>
            </w:tcBorders>
            <w:vAlign w:val="center"/>
            <w:hideMark/>
          </w:tcPr>
          <w:p w14:paraId="14AF903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p>
        </w:tc>
        <w:tc>
          <w:tcPr>
            <w:tcW w:w="7498" w:type="dxa"/>
            <w:tcBorders>
              <w:top w:val="nil"/>
              <w:left w:val="nil"/>
              <w:bottom w:val="single" w:sz="4" w:space="0" w:color="auto"/>
              <w:right w:val="single" w:sz="4" w:space="0" w:color="auto"/>
            </w:tcBorders>
            <w:vAlign w:val="center"/>
            <w:hideMark/>
          </w:tcPr>
          <w:p w14:paraId="2E3C7A8E" w14:textId="35F47381" w:rsidR="004848C1" w:rsidRPr="005F22F7" w:rsidRDefault="004848C1" w:rsidP="00A1146C">
            <w:pPr>
              <w:spacing w:before="0" w:after="0" w:line="240" w:lineRule="auto"/>
              <w:rPr>
                <w:rFonts w:ascii="Calibri" w:eastAsia="Times New Roman" w:hAnsi="Calibri" w:cs="Calibri"/>
                <w:color w:val="000000"/>
                <w:sz w:val="16"/>
                <w:szCs w:val="16"/>
                <w:lang w:bidi="ur-PK"/>
              </w:rPr>
            </w:pPr>
            <w:r w:rsidRPr="005F22F7">
              <w:rPr>
                <w:rFonts w:ascii="Calibri" w:eastAsia="Times New Roman" w:hAnsi="Calibri" w:cs="Calibri"/>
                <w:b/>
                <w:bCs/>
                <w:color w:val="000000"/>
                <w:sz w:val="16"/>
                <w:szCs w:val="16"/>
                <w:lang w:bidi="ur-PK"/>
              </w:rPr>
              <w:t xml:space="preserve">8.2KW </w:t>
            </w:r>
            <w:r w:rsidR="001E08FC">
              <w:rPr>
                <w:rFonts w:ascii="Calibri" w:eastAsia="Times New Roman" w:hAnsi="Calibri" w:cs="Calibri"/>
                <w:b/>
                <w:bCs/>
                <w:color w:val="000000"/>
                <w:sz w:val="16"/>
                <w:szCs w:val="16"/>
                <w:lang w:bidi="ur-PK"/>
              </w:rPr>
              <w:t xml:space="preserve">or Higher </w:t>
            </w:r>
            <w:r w:rsidRPr="005F22F7">
              <w:rPr>
                <w:rFonts w:ascii="Calibri" w:eastAsia="Times New Roman" w:hAnsi="Calibri" w:cs="Calibri"/>
                <w:b/>
                <w:bCs/>
                <w:color w:val="000000"/>
                <w:sz w:val="16"/>
                <w:szCs w:val="16"/>
                <w:lang w:bidi="ur-PK"/>
              </w:rPr>
              <w:t>Precision Air conditioning system for UPS &amp; MMR room</w:t>
            </w:r>
            <w:r w:rsidRPr="005F22F7">
              <w:rPr>
                <w:rFonts w:ascii="Calibri" w:eastAsia="Times New Roman" w:hAnsi="Calibri" w:cs="Calibri"/>
                <w:color w:val="000000"/>
                <w:sz w:val="16"/>
                <w:szCs w:val="16"/>
                <w:lang w:bidi="ur-PK"/>
              </w:rPr>
              <w:t>. Complete in all aspects including all type of mounting accessories, water tray, proper drainage system</w:t>
            </w:r>
            <w:r w:rsidR="00A1146C">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613654A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7C59836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4A39EAE1" w14:textId="77777777" w:rsidTr="002116EA">
        <w:trPr>
          <w:trHeight w:val="945"/>
          <w:jc w:val="center"/>
        </w:trPr>
        <w:tc>
          <w:tcPr>
            <w:tcW w:w="500" w:type="dxa"/>
            <w:tcBorders>
              <w:top w:val="nil"/>
              <w:left w:val="single" w:sz="4" w:space="0" w:color="auto"/>
              <w:bottom w:val="single" w:sz="4" w:space="0" w:color="auto"/>
              <w:right w:val="single" w:sz="4" w:space="0" w:color="auto"/>
            </w:tcBorders>
            <w:vAlign w:val="center"/>
            <w:hideMark/>
          </w:tcPr>
          <w:p w14:paraId="39BCE18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c>
          <w:tcPr>
            <w:tcW w:w="1079" w:type="dxa"/>
            <w:tcBorders>
              <w:top w:val="nil"/>
              <w:left w:val="nil"/>
              <w:bottom w:val="single" w:sz="4" w:space="0" w:color="auto"/>
              <w:right w:val="single" w:sz="4" w:space="0" w:color="auto"/>
            </w:tcBorders>
            <w:vAlign w:val="center"/>
            <w:hideMark/>
          </w:tcPr>
          <w:p w14:paraId="1E2560C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p>
        </w:tc>
        <w:tc>
          <w:tcPr>
            <w:tcW w:w="7498" w:type="dxa"/>
            <w:tcBorders>
              <w:top w:val="nil"/>
              <w:left w:val="nil"/>
              <w:bottom w:val="single" w:sz="4" w:space="0" w:color="auto"/>
              <w:right w:val="single" w:sz="4" w:space="0" w:color="auto"/>
            </w:tcBorders>
            <w:vAlign w:val="center"/>
            <w:hideMark/>
          </w:tcPr>
          <w:p w14:paraId="1AFE4627" w14:textId="77777777" w:rsidR="004848C1" w:rsidRPr="005F22F7" w:rsidRDefault="00F17462" w:rsidP="00A1146C">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2-ton</w:t>
            </w:r>
            <w:r w:rsidR="004848C1" w:rsidRPr="005F22F7">
              <w:rPr>
                <w:rFonts w:ascii="Calibri" w:eastAsia="Times New Roman" w:hAnsi="Calibri" w:cs="Calibri"/>
                <w:b/>
                <w:bCs/>
                <w:color w:val="000000"/>
                <w:sz w:val="16"/>
                <w:szCs w:val="16"/>
                <w:lang w:bidi="ur-PK"/>
              </w:rPr>
              <w:t xml:space="preserve"> Floor standing comfort Inverter Air conditioning system for NOC AND STAGING rooms</w:t>
            </w:r>
            <w:r w:rsidR="00BA448D" w:rsidRPr="005F22F7">
              <w:rPr>
                <w:rFonts w:ascii="Calibri" w:eastAsia="Times New Roman" w:hAnsi="Calibri" w:cs="Calibri"/>
                <w:color w:val="000000"/>
                <w:sz w:val="16"/>
                <w:szCs w:val="16"/>
                <w:lang w:bidi="ur-PK"/>
              </w:rPr>
              <w:t>. Complete in all aspects including all type of mounting accessories, wat</w:t>
            </w:r>
            <w:r w:rsidR="00BA448D">
              <w:rPr>
                <w:rFonts w:ascii="Calibri" w:eastAsia="Times New Roman" w:hAnsi="Calibri" w:cs="Calibri"/>
                <w:color w:val="000000"/>
                <w:sz w:val="16"/>
                <w:szCs w:val="16"/>
                <w:lang w:bidi="ur-PK"/>
              </w:rPr>
              <w:t xml:space="preserve">er tray, copper piping, electrical </w:t>
            </w:r>
            <w:proofErr w:type="gramStart"/>
            <w:r w:rsidR="00BA448D">
              <w:rPr>
                <w:rFonts w:ascii="Calibri" w:eastAsia="Times New Roman" w:hAnsi="Calibri" w:cs="Calibri"/>
                <w:color w:val="000000"/>
                <w:sz w:val="16"/>
                <w:szCs w:val="16"/>
                <w:lang w:bidi="ur-PK"/>
              </w:rPr>
              <w:t>wiring,  proper</w:t>
            </w:r>
            <w:proofErr w:type="gramEnd"/>
            <w:r w:rsidR="00BA448D">
              <w:rPr>
                <w:rFonts w:ascii="Calibri" w:eastAsia="Times New Roman" w:hAnsi="Calibri" w:cs="Calibri"/>
                <w:color w:val="000000"/>
                <w:sz w:val="16"/>
                <w:szCs w:val="16"/>
                <w:lang w:bidi="ur-PK"/>
              </w:rPr>
              <w:t xml:space="preserve"> water drainage </w:t>
            </w:r>
            <w:proofErr w:type="gramStart"/>
            <w:r w:rsidR="00BA448D">
              <w:rPr>
                <w:rFonts w:ascii="Calibri" w:eastAsia="Times New Roman" w:hAnsi="Calibri" w:cs="Calibri"/>
                <w:color w:val="000000"/>
                <w:sz w:val="16"/>
                <w:szCs w:val="16"/>
                <w:lang w:bidi="ur-PK"/>
              </w:rPr>
              <w:t>system.</w:t>
            </w:r>
            <w:r w:rsidR="00A1146C">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27D5FED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79D57B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5CACACFC" w14:textId="77777777" w:rsidTr="002116EA">
        <w:trPr>
          <w:trHeight w:val="1110"/>
          <w:jc w:val="center"/>
        </w:trPr>
        <w:tc>
          <w:tcPr>
            <w:tcW w:w="500" w:type="dxa"/>
            <w:tcBorders>
              <w:top w:val="nil"/>
              <w:left w:val="single" w:sz="4" w:space="0" w:color="auto"/>
              <w:bottom w:val="single" w:sz="4" w:space="0" w:color="auto"/>
              <w:right w:val="single" w:sz="4" w:space="0" w:color="auto"/>
            </w:tcBorders>
            <w:vAlign w:val="center"/>
            <w:hideMark/>
          </w:tcPr>
          <w:p w14:paraId="2AF4A1D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c>
          <w:tcPr>
            <w:tcW w:w="1079" w:type="dxa"/>
            <w:tcBorders>
              <w:top w:val="nil"/>
              <w:left w:val="nil"/>
              <w:bottom w:val="single" w:sz="4" w:space="0" w:color="auto"/>
              <w:right w:val="single" w:sz="4" w:space="0" w:color="auto"/>
            </w:tcBorders>
            <w:vAlign w:val="center"/>
            <w:hideMark/>
          </w:tcPr>
          <w:p w14:paraId="05F08DD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p>
        </w:tc>
        <w:tc>
          <w:tcPr>
            <w:tcW w:w="7498" w:type="dxa"/>
            <w:tcBorders>
              <w:top w:val="nil"/>
              <w:left w:val="nil"/>
              <w:bottom w:val="single" w:sz="4" w:space="0" w:color="auto"/>
              <w:right w:val="single" w:sz="4" w:space="0" w:color="auto"/>
            </w:tcBorders>
            <w:vAlign w:val="center"/>
            <w:hideMark/>
          </w:tcPr>
          <w:p w14:paraId="787F474D" w14:textId="77777777" w:rsidR="004848C1" w:rsidRPr="005F22F7" w:rsidRDefault="004848C1" w:rsidP="00A1146C">
            <w:pPr>
              <w:spacing w:before="0" w:after="0" w:line="240" w:lineRule="auto"/>
              <w:rPr>
                <w:rFonts w:ascii="Calibri" w:eastAsia="Times New Roman" w:hAnsi="Calibri" w:cs="Calibri"/>
                <w:color w:val="000000"/>
                <w:sz w:val="16"/>
                <w:szCs w:val="16"/>
                <w:lang w:bidi="ur-PK"/>
              </w:rPr>
            </w:pPr>
            <w:proofErr w:type="gramStart"/>
            <w:r w:rsidRPr="00BA448D">
              <w:rPr>
                <w:rFonts w:ascii="Calibri" w:eastAsia="Times New Roman" w:hAnsi="Calibri" w:cs="Calibri"/>
                <w:b/>
                <w:bCs/>
                <w:color w:val="000000"/>
                <w:sz w:val="16"/>
                <w:szCs w:val="16"/>
                <w:lang w:bidi="ur-PK"/>
              </w:rPr>
              <w:t>2 ton</w:t>
            </w:r>
            <w:proofErr w:type="gramEnd"/>
            <w:r w:rsidRPr="00BA448D">
              <w:rPr>
                <w:rFonts w:ascii="Calibri" w:eastAsia="Times New Roman" w:hAnsi="Calibri" w:cs="Calibri"/>
                <w:b/>
                <w:bCs/>
                <w:color w:val="000000"/>
                <w:sz w:val="16"/>
                <w:szCs w:val="16"/>
                <w:lang w:bidi="ur-PK"/>
              </w:rPr>
              <w:t xml:space="preserve"> Wall mount comfort Invertor Air conditionin</w:t>
            </w:r>
            <w:r w:rsidR="00BA448D" w:rsidRPr="00BA448D">
              <w:rPr>
                <w:rFonts w:ascii="Calibri" w:eastAsia="Times New Roman" w:hAnsi="Calibri" w:cs="Calibri"/>
                <w:b/>
                <w:bCs/>
                <w:color w:val="000000"/>
                <w:sz w:val="16"/>
                <w:szCs w:val="16"/>
                <w:lang w:bidi="ur-PK"/>
              </w:rPr>
              <w:t xml:space="preserve">g system </w:t>
            </w:r>
            <w:r w:rsidR="00BA448D">
              <w:rPr>
                <w:rFonts w:ascii="Calibri" w:eastAsia="Times New Roman" w:hAnsi="Calibri" w:cs="Calibri"/>
                <w:color w:val="000000"/>
                <w:sz w:val="16"/>
                <w:szCs w:val="16"/>
                <w:lang w:bidi="ur-PK"/>
              </w:rPr>
              <w:t xml:space="preserve">with acrylic </w:t>
            </w:r>
            <w:r w:rsidR="00BA448D" w:rsidRPr="005F22F7">
              <w:rPr>
                <w:rFonts w:ascii="Calibri" w:eastAsia="Times New Roman" w:hAnsi="Calibri" w:cs="Calibri"/>
                <w:color w:val="000000"/>
                <w:sz w:val="16"/>
                <w:szCs w:val="16"/>
                <w:lang w:bidi="ur-PK"/>
              </w:rPr>
              <w:t>wall</w:t>
            </w:r>
            <w:r w:rsidRPr="005F22F7">
              <w:rPr>
                <w:rFonts w:ascii="Calibri" w:eastAsia="Times New Roman" w:hAnsi="Calibri" w:cs="Calibri"/>
                <w:color w:val="000000"/>
                <w:sz w:val="16"/>
                <w:szCs w:val="16"/>
                <w:lang w:bidi="ur-PK"/>
              </w:rPr>
              <w:t xml:space="preserve"> mount water tray for Server and UPS &amp; MMR room. Complete in all aspects including all type of mounting accessories, wat</w:t>
            </w:r>
            <w:r w:rsidR="00A1146C">
              <w:rPr>
                <w:rFonts w:ascii="Calibri" w:eastAsia="Times New Roman" w:hAnsi="Calibri" w:cs="Calibri"/>
                <w:color w:val="000000"/>
                <w:sz w:val="16"/>
                <w:szCs w:val="16"/>
                <w:lang w:bidi="ur-PK"/>
              </w:rPr>
              <w:t xml:space="preserve">er tray, </w:t>
            </w:r>
            <w:r w:rsidR="00BA448D">
              <w:rPr>
                <w:rFonts w:ascii="Calibri" w:eastAsia="Times New Roman" w:hAnsi="Calibri" w:cs="Calibri"/>
                <w:color w:val="000000"/>
                <w:sz w:val="16"/>
                <w:szCs w:val="16"/>
                <w:lang w:bidi="ur-PK"/>
              </w:rPr>
              <w:t xml:space="preserve">copper piping, electrical </w:t>
            </w:r>
            <w:proofErr w:type="gramStart"/>
            <w:r w:rsidR="00BA448D">
              <w:rPr>
                <w:rFonts w:ascii="Calibri" w:eastAsia="Times New Roman" w:hAnsi="Calibri" w:cs="Calibri"/>
                <w:color w:val="000000"/>
                <w:sz w:val="16"/>
                <w:szCs w:val="16"/>
                <w:lang w:bidi="ur-PK"/>
              </w:rPr>
              <w:t xml:space="preserve">wiring,  </w:t>
            </w:r>
            <w:r w:rsidR="00A1146C">
              <w:rPr>
                <w:rFonts w:ascii="Calibri" w:eastAsia="Times New Roman" w:hAnsi="Calibri" w:cs="Calibri"/>
                <w:color w:val="000000"/>
                <w:sz w:val="16"/>
                <w:szCs w:val="16"/>
                <w:lang w:bidi="ur-PK"/>
              </w:rPr>
              <w:t>proper</w:t>
            </w:r>
            <w:proofErr w:type="gramEnd"/>
            <w:r w:rsidR="00A1146C">
              <w:rPr>
                <w:rFonts w:ascii="Calibri" w:eastAsia="Times New Roman" w:hAnsi="Calibri" w:cs="Calibri"/>
                <w:color w:val="000000"/>
                <w:sz w:val="16"/>
                <w:szCs w:val="16"/>
                <w:lang w:bidi="ur-PK"/>
              </w:rPr>
              <w:t xml:space="preserve"> </w:t>
            </w:r>
            <w:r w:rsidR="00BA448D">
              <w:rPr>
                <w:rFonts w:ascii="Calibri" w:eastAsia="Times New Roman" w:hAnsi="Calibri" w:cs="Calibri"/>
                <w:color w:val="000000"/>
                <w:sz w:val="16"/>
                <w:szCs w:val="16"/>
                <w:lang w:bidi="ur-PK"/>
              </w:rPr>
              <w:t xml:space="preserve">water </w:t>
            </w:r>
            <w:r w:rsidR="00A1146C">
              <w:rPr>
                <w:rFonts w:ascii="Calibri" w:eastAsia="Times New Roman" w:hAnsi="Calibri" w:cs="Calibri"/>
                <w:color w:val="000000"/>
                <w:sz w:val="16"/>
                <w:szCs w:val="16"/>
                <w:lang w:bidi="ur-PK"/>
              </w:rPr>
              <w:t>drainage system.</w:t>
            </w:r>
          </w:p>
        </w:tc>
        <w:tc>
          <w:tcPr>
            <w:tcW w:w="589" w:type="dxa"/>
            <w:tcBorders>
              <w:top w:val="nil"/>
              <w:left w:val="nil"/>
              <w:bottom w:val="single" w:sz="4" w:space="0" w:color="auto"/>
              <w:right w:val="single" w:sz="4" w:space="0" w:color="auto"/>
            </w:tcBorders>
            <w:vAlign w:val="center"/>
            <w:hideMark/>
          </w:tcPr>
          <w:p w14:paraId="45DF440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1412EC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13C5EC58"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677522D3"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F</w:t>
            </w:r>
          </w:p>
        </w:tc>
      </w:tr>
      <w:tr w:rsidR="004848C1" w:rsidRPr="005F22F7" w14:paraId="7797EBD6"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2B08B0D4"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07748C16"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1D2EDE0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2A0817DF"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1388866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660AE038" w14:textId="77777777" w:rsidTr="002116EA">
        <w:trPr>
          <w:trHeight w:val="525"/>
          <w:jc w:val="center"/>
        </w:trPr>
        <w:tc>
          <w:tcPr>
            <w:tcW w:w="500" w:type="dxa"/>
            <w:tcBorders>
              <w:top w:val="nil"/>
              <w:left w:val="single" w:sz="4" w:space="0" w:color="auto"/>
              <w:bottom w:val="single" w:sz="4" w:space="0" w:color="auto"/>
              <w:right w:val="single" w:sz="4" w:space="0" w:color="auto"/>
            </w:tcBorders>
            <w:vAlign w:val="center"/>
            <w:hideMark/>
          </w:tcPr>
          <w:p w14:paraId="1A3F5E3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G</w:t>
            </w:r>
          </w:p>
        </w:tc>
        <w:tc>
          <w:tcPr>
            <w:tcW w:w="8577" w:type="dxa"/>
            <w:gridSpan w:val="2"/>
            <w:tcBorders>
              <w:top w:val="single" w:sz="4" w:space="0" w:color="auto"/>
              <w:left w:val="nil"/>
              <w:bottom w:val="single" w:sz="4" w:space="0" w:color="auto"/>
              <w:right w:val="single" w:sz="4" w:space="0" w:color="auto"/>
            </w:tcBorders>
            <w:vAlign w:val="center"/>
            <w:hideMark/>
          </w:tcPr>
          <w:p w14:paraId="0C0E25FF"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SECTION FOR GROUNDING &amp; BONDING SYSTEM</w:t>
            </w:r>
          </w:p>
        </w:tc>
        <w:tc>
          <w:tcPr>
            <w:tcW w:w="589" w:type="dxa"/>
            <w:tcBorders>
              <w:top w:val="nil"/>
              <w:left w:val="nil"/>
              <w:bottom w:val="single" w:sz="4" w:space="0" w:color="auto"/>
              <w:right w:val="single" w:sz="4" w:space="0" w:color="auto"/>
            </w:tcBorders>
            <w:noWrap/>
            <w:vAlign w:val="bottom"/>
            <w:hideMark/>
          </w:tcPr>
          <w:p w14:paraId="15D45C17" w14:textId="77777777" w:rsidR="004848C1" w:rsidRPr="005F22F7" w:rsidRDefault="004848C1" w:rsidP="00964F91">
            <w:pPr>
              <w:spacing w:before="0" w:after="0" w:line="240" w:lineRule="auto"/>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noWrap/>
            <w:vAlign w:val="bottom"/>
            <w:hideMark/>
          </w:tcPr>
          <w:p w14:paraId="0EDD9787" w14:textId="77777777" w:rsidR="004848C1" w:rsidRPr="005F22F7" w:rsidRDefault="004848C1" w:rsidP="00964F91">
            <w:pPr>
              <w:spacing w:before="0" w:after="0" w:line="240" w:lineRule="auto"/>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r>
      <w:tr w:rsidR="004848C1" w:rsidRPr="005F22F7" w14:paraId="424AF4C7" w14:textId="77777777" w:rsidTr="002116EA">
        <w:trPr>
          <w:trHeight w:val="1440"/>
          <w:jc w:val="center"/>
        </w:trPr>
        <w:tc>
          <w:tcPr>
            <w:tcW w:w="500" w:type="dxa"/>
            <w:tcBorders>
              <w:top w:val="nil"/>
              <w:left w:val="single" w:sz="4" w:space="0" w:color="auto"/>
              <w:bottom w:val="single" w:sz="4" w:space="0" w:color="auto"/>
              <w:right w:val="single" w:sz="4" w:space="0" w:color="auto"/>
            </w:tcBorders>
            <w:noWrap/>
            <w:vAlign w:val="center"/>
            <w:hideMark/>
          </w:tcPr>
          <w:p w14:paraId="4A48BDCD"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w:t>
            </w:r>
          </w:p>
        </w:tc>
        <w:tc>
          <w:tcPr>
            <w:tcW w:w="1079" w:type="dxa"/>
            <w:tcBorders>
              <w:top w:val="nil"/>
              <w:left w:val="nil"/>
              <w:bottom w:val="single" w:sz="4" w:space="0" w:color="auto"/>
              <w:right w:val="single" w:sz="4" w:space="0" w:color="auto"/>
            </w:tcBorders>
            <w:vAlign w:val="center"/>
            <w:hideMark/>
          </w:tcPr>
          <w:p w14:paraId="63A64C2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noWrap/>
            <w:vAlign w:val="center"/>
            <w:hideMark/>
          </w:tcPr>
          <w:p w14:paraId="7DC500A2"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Installing &amp; Providing of following </w:t>
            </w:r>
            <w:r w:rsidRPr="00BA448D">
              <w:rPr>
                <w:rFonts w:ascii="Calibri" w:eastAsia="Times New Roman" w:hAnsi="Calibri" w:cs="Calibri"/>
                <w:b/>
                <w:bCs/>
                <w:color w:val="auto"/>
                <w:sz w:val="18"/>
                <w:szCs w:val="18"/>
                <w:lang w:bidi="ur-PK"/>
              </w:rPr>
              <w:t>High Conductivity Active Green Earth Pit</w:t>
            </w:r>
            <w:r w:rsidRPr="005F22F7">
              <w:rPr>
                <w:rFonts w:ascii="Calibri" w:eastAsia="Times New Roman" w:hAnsi="Calibri" w:cs="Calibri"/>
                <w:color w:val="auto"/>
                <w:sz w:val="18"/>
                <w:szCs w:val="18"/>
                <w:lang w:bidi="ur-PK"/>
              </w:rPr>
              <w:t xml:space="preserve"> at ground level closest to the Data Center </w:t>
            </w:r>
            <w:r w:rsidR="00A1146C" w:rsidRPr="005F22F7">
              <w:rPr>
                <w:rFonts w:ascii="Calibri" w:eastAsia="Times New Roman" w:hAnsi="Calibri" w:cs="Calibri"/>
                <w:color w:val="auto"/>
                <w:sz w:val="18"/>
                <w:szCs w:val="18"/>
                <w:lang w:bidi="ur-PK"/>
              </w:rPr>
              <w:t>outside</w:t>
            </w:r>
            <w:r w:rsidRPr="005F22F7">
              <w:rPr>
                <w:rFonts w:ascii="Calibri" w:eastAsia="Times New Roman" w:hAnsi="Calibri" w:cs="Calibri"/>
                <w:color w:val="auto"/>
                <w:sz w:val="18"/>
                <w:szCs w:val="18"/>
                <w:lang w:bidi="ur-PK"/>
              </w:rPr>
              <w:t xml:space="preserve"> wall one each for ICT, Raw Power, UPS Power respectively including all material, </w:t>
            </w:r>
            <w:r w:rsidR="00A1146C" w:rsidRPr="005F22F7">
              <w:rPr>
                <w:rFonts w:ascii="Calibri" w:eastAsia="Times New Roman" w:hAnsi="Calibri" w:cs="Calibri"/>
                <w:color w:val="auto"/>
                <w:sz w:val="18"/>
                <w:szCs w:val="18"/>
                <w:lang w:bidi="ur-PK"/>
              </w:rPr>
              <w:t>labor</w:t>
            </w:r>
            <w:r w:rsidRPr="005F22F7">
              <w:rPr>
                <w:rFonts w:ascii="Calibri" w:eastAsia="Times New Roman" w:hAnsi="Calibri" w:cs="Calibri"/>
                <w:color w:val="auto"/>
                <w:sz w:val="18"/>
                <w:szCs w:val="18"/>
                <w:lang w:bidi="ur-PK"/>
              </w:rPr>
              <w:t>, tools, transportation, accessories etc. Complete in all respects. Item includes clips, tees, lugs, exothermic cad welding as and where required.</w:t>
            </w:r>
          </w:p>
        </w:tc>
        <w:tc>
          <w:tcPr>
            <w:tcW w:w="589" w:type="dxa"/>
            <w:tcBorders>
              <w:top w:val="nil"/>
              <w:left w:val="nil"/>
              <w:bottom w:val="single" w:sz="4" w:space="0" w:color="auto"/>
              <w:right w:val="single" w:sz="4" w:space="0" w:color="auto"/>
            </w:tcBorders>
            <w:vAlign w:val="center"/>
            <w:hideMark/>
          </w:tcPr>
          <w:p w14:paraId="09B6401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FC561F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77DF22E0"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509D3FCC"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w:t>
            </w:r>
          </w:p>
        </w:tc>
        <w:tc>
          <w:tcPr>
            <w:tcW w:w="1079" w:type="dxa"/>
            <w:tcBorders>
              <w:top w:val="nil"/>
              <w:left w:val="nil"/>
              <w:bottom w:val="single" w:sz="4" w:space="0" w:color="auto"/>
              <w:right w:val="single" w:sz="4" w:space="0" w:color="auto"/>
            </w:tcBorders>
            <w:vAlign w:val="center"/>
            <w:hideMark/>
          </w:tcPr>
          <w:p w14:paraId="3BA55638"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noWrap/>
            <w:vAlign w:val="center"/>
            <w:hideMark/>
          </w:tcPr>
          <w:p w14:paraId="50E96567" w14:textId="77777777" w:rsidR="004848C1" w:rsidRPr="005F22F7" w:rsidRDefault="00A86F57" w:rsidP="00964F91">
            <w:pPr>
              <w:spacing w:before="0" w:after="0" w:line="240" w:lineRule="auto"/>
              <w:jc w:val="both"/>
              <w:rPr>
                <w:rFonts w:ascii="Calibri" w:eastAsia="Times New Roman" w:hAnsi="Calibri" w:cs="Calibri"/>
                <w:color w:val="auto"/>
                <w:sz w:val="18"/>
                <w:szCs w:val="18"/>
                <w:lang w:bidi="ur-PK"/>
              </w:rPr>
            </w:pPr>
            <w:r w:rsidRPr="00BA448D">
              <w:rPr>
                <w:rFonts w:ascii="Calibri" w:eastAsia="Times New Roman" w:hAnsi="Calibri" w:cs="Calibri"/>
                <w:b/>
                <w:bCs/>
                <w:color w:val="auto"/>
                <w:sz w:val="18"/>
                <w:szCs w:val="18"/>
                <w:lang w:bidi="ur-PK"/>
              </w:rPr>
              <w:t xml:space="preserve">Imported </w:t>
            </w:r>
            <w:r w:rsidR="004848C1" w:rsidRPr="00BA448D">
              <w:rPr>
                <w:rFonts w:ascii="Calibri" w:eastAsia="Times New Roman" w:hAnsi="Calibri" w:cs="Calibri"/>
                <w:b/>
                <w:bCs/>
                <w:color w:val="auto"/>
                <w:sz w:val="18"/>
                <w:szCs w:val="18"/>
                <w:lang w:bidi="ur-PK"/>
              </w:rPr>
              <w:t>Main Grounding Bus Bar</w:t>
            </w:r>
            <w:r w:rsidR="004848C1" w:rsidRPr="005F22F7">
              <w:rPr>
                <w:rFonts w:ascii="Calibri" w:eastAsia="Times New Roman" w:hAnsi="Calibri" w:cs="Calibri"/>
                <w:color w:val="auto"/>
                <w:sz w:val="18"/>
                <w:szCs w:val="18"/>
                <w:lang w:bidi="ur-PK"/>
              </w:rPr>
              <w:t xml:space="preserve">, 200 mm x 75 mm x 6 mm electroplated Copper bar on wall insulators, as shown in drawings. Bar shall be provided with holes suitable for installation of required number of </w:t>
            </w:r>
            <w:r w:rsidRPr="005F22F7">
              <w:rPr>
                <w:rFonts w:ascii="Calibri" w:eastAsia="Times New Roman" w:hAnsi="Calibri" w:cs="Calibri"/>
                <w:color w:val="auto"/>
                <w:sz w:val="18"/>
                <w:szCs w:val="18"/>
                <w:lang w:bidi="ur-PK"/>
              </w:rPr>
              <w:t>earths</w:t>
            </w:r>
            <w:r w:rsidR="004848C1" w:rsidRPr="005F22F7">
              <w:rPr>
                <w:rFonts w:ascii="Calibri" w:eastAsia="Times New Roman" w:hAnsi="Calibri" w:cs="Calibri"/>
                <w:color w:val="auto"/>
                <w:sz w:val="18"/>
                <w:szCs w:val="18"/>
                <w:lang w:bidi="ur-PK"/>
              </w:rPr>
              <w:t xml:space="preserve"> leads and continuity conductors as shown in the drawings.</w:t>
            </w:r>
          </w:p>
        </w:tc>
        <w:tc>
          <w:tcPr>
            <w:tcW w:w="589" w:type="dxa"/>
            <w:tcBorders>
              <w:top w:val="nil"/>
              <w:left w:val="nil"/>
              <w:bottom w:val="single" w:sz="4" w:space="0" w:color="auto"/>
              <w:right w:val="single" w:sz="4" w:space="0" w:color="auto"/>
            </w:tcBorders>
            <w:vAlign w:val="center"/>
            <w:hideMark/>
          </w:tcPr>
          <w:p w14:paraId="24E4101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5C49020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33BEE678" w14:textId="77777777" w:rsidTr="002116EA">
        <w:trPr>
          <w:trHeight w:val="240"/>
          <w:jc w:val="center"/>
        </w:trPr>
        <w:tc>
          <w:tcPr>
            <w:tcW w:w="500" w:type="dxa"/>
            <w:tcBorders>
              <w:top w:val="nil"/>
              <w:left w:val="single" w:sz="4" w:space="0" w:color="auto"/>
              <w:bottom w:val="single" w:sz="4" w:space="0" w:color="auto"/>
              <w:right w:val="single" w:sz="4" w:space="0" w:color="auto"/>
            </w:tcBorders>
            <w:noWrap/>
            <w:vAlign w:val="center"/>
            <w:hideMark/>
          </w:tcPr>
          <w:p w14:paraId="4649D9E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w:t>
            </w:r>
          </w:p>
        </w:tc>
        <w:tc>
          <w:tcPr>
            <w:tcW w:w="1079" w:type="dxa"/>
            <w:tcBorders>
              <w:top w:val="nil"/>
              <w:left w:val="nil"/>
              <w:bottom w:val="single" w:sz="4" w:space="0" w:color="auto"/>
              <w:right w:val="single" w:sz="4" w:space="0" w:color="auto"/>
            </w:tcBorders>
            <w:vAlign w:val="center"/>
            <w:hideMark/>
          </w:tcPr>
          <w:p w14:paraId="1A38FD09"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75009C1"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Supply of OEM Ground Bus strip</w:t>
            </w:r>
          </w:p>
        </w:tc>
        <w:tc>
          <w:tcPr>
            <w:tcW w:w="589" w:type="dxa"/>
            <w:tcBorders>
              <w:top w:val="nil"/>
              <w:left w:val="nil"/>
              <w:bottom w:val="single" w:sz="4" w:space="0" w:color="auto"/>
              <w:right w:val="single" w:sz="4" w:space="0" w:color="auto"/>
            </w:tcBorders>
            <w:vAlign w:val="center"/>
            <w:hideMark/>
          </w:tcPr>
          <w:p w14:paraId="7492EF8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43FBF3A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55C5FDDF" w14:textId="77777777" w:rsidTr="002116EA">
        <w:trPr>
          <w:trHeight w:val="240"/>
          <w:jc w:val="center"/>
        </w:trPr>
        <w:tc>
          <w:tcPr>
            <w:tcW w:w="500" w:type="dxa"/>
            <w:tcBorders>
              <w:top w:val="nil"/>
              <w:left w:val="single" w:sz="4" w:space="0" w:color="auto"/>
              <w:bottom w:val="single" w:sz="4" w:space="0" w:color="auto"/>
              <w:right w:val="single" w:sz="4" w:space="0" w:color="auto"/>
            </w:tcBorders>
            <w:noWrap/>
            <w:vAlign w:val="center"/>
            <w:hideMark/>
          </w:tcPr>
          <w:p w14:paraId="3D9C682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4</w:t>
            </w:r>
          </w:p>
        </w:tc>
        <w:tc>
          <w:tcPr>
            <w:tcW w:w="1079" w:type="dxa"/>
            <w:tcBorders>
              <w:top w:val="nil"/>
              <w:left w:val="nil"/>
              <w:bottom w:val="single" w:sz="4" w:space="0" w:color="auto"/>
              <w:right w:val="single" w:sz="4" w:space="0" w:color="auto"/>
            </w:tcBorders>
            <w:vAlign w:val="center"/>
            <w:hideMark/>
          </w:tcPr>
          <w:p w14:paraId="345482D9"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92CA124"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Supply of OEM Bounding Kit</w:t>
            </w:r>
          </w:p>
        </w:tc>
        <w:tc>
          <w:tcPr>
            <w:tcW w:w="589" w:type="dxa"/>
            <w:tcBorders>
              <w:top w:val="nil"/>
              <w:left w:val="nil"/>
              <w:bottom w:val="single" w:sz="4" w:space="0" w:color="auto"/>
              <w:right w:val="single" w:sz="4" w:space="0" w:color="auto"/>
            </w:tcBorders>
            <w:vAlign w:val="center"/>
            <w:hideMark/>
          </w:tcPr>
          <w:p w14:paraId="302EA18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07F8259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A1146C" w14:paraId="73F44261"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27A937D1"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5</w:t>
            </w:r>
          </w:p>
        </w:tc>
        <w:tc>
          <w:tcPr>
            <w:tcW w:w="1079" w:type="dxa"/>
            <w:tcBorders>
              <w:top w:val="nil"/>
              <w:left w:val="nil"/>
              <w:bottom w:val="single" w:sz="4" w:space="0" w:color="auto"/>
              <w:right w:val="single" w:sz="4" w:space="0" w:color="auto"/>
            </w:tcBorders>
            <w:vAlign w:val="center"/>
            <w:hideMark/>
          </w:tcPr>
          <w:p w14:paraId="21CF24A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2BE8280"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BA448D">
              <w:rPr>
                <w:rFonts w:ascii="Calibri" w:eastAsia="Times New Roman" w:hAnsi="Calibri" w:cs="Calibri"/>
                <w:b/>
                <w:bCs/>
                <w:color w:val="auto"/>
                <w:sz w:val="18"/>
                <w:szCs w:val="18"/>
                <w:lang w:bidi="ur-PK"/>
              </w:rPr>
              <w:t xml:space="preserve">10 </w:t>
            </w:r>
            <w:proofErr w:type="spellStart"/>
            <w:r w:rsidRPr="00BA448D">
              <w:rPr>
                <w:rFonts w:ascii="Calibri" w:eastAsia="Times New Roman" w:hAnsi="Calibri" w:cs="Calibri"/>
                <w:b/>
                <w:bCs/>
                <w:color w:val="auto"/>
                <w:sz w:val="18"/>
                <w:szCs w:val="18"/>
                <w:lang w:bidi="ur-PK"/>
              </w:rPr>
              <w:t>Sqmm</w:t>
            </w:r>
            <w:proofErr w:type="spellEnd"/>
            <w:r w:rsidRPr="005F22F7">
              <w:rPr>
                <w:rFonts w:ascii="Calibri" w:eastAsia="Times New Roman" w:hAnsi="Calibri" w:cs="Calibri"/>
                <w:color w:val="auto"/>
                <w:sz w:val="18"/>
                <w:szCs w:val="18"/>
                <w:lang w:bidi="ur-PK"/>
              </w:rPr>
              <w:t xml:space="preserve"> single core PVC insulated, green </w:t>
            </w:r>
            <w:proofErr w:type="spellStart"/>
            <w:r w:rsidRPr="005F22F7">
              <w:rPr>
                <w:rFonts w:ascii="Calibri" w:eastAsia="Times New Roman" w:hAnsi="Calibri" w:cs="Calibri"/>
                <w:color w:val="auto"/>
                <w:sz w:val="18"/>
                <w:szCs w:val="18"/>
                <w:lang w:bidi="ur-PK"/>
              </w:rPr>
              <w:t>colour</w:t>
            </w:r>
            <w:proofErr w:type="spellEnd"/>
            <w:r w:rsidRPr="005F22F7">
              <w:rPr>
                <w:rFonts w:ascii="Calibri" w:eastAsia="Times New Roman" w:hAnsi="Calibri" w:cs="Calibri"/>
                <w:color w:val="auto"/>
                <w:sz w:val="18"/>
                <w:szCs w:val="18"/>
                <w:lang w:bidi="ur-PK"/>
              </w:rPr>
              <w:t xml:space="preserve"> </w:t>
            </w:r>
            <w:r w:rsidRPr="00BA448D">
              <w:rPr>
                <w:rFonts w:ascii="Calibri" w:eastAsia="Times New Roman" w:hAnsi="Calibri" w:cs="Calibri"/>
                <w:b/>
                <w:bCs/>
                <w:color w:val="auto"/>
                <w:sz w:val="18"/>
                <w:szCs w:val="18"/>
                <w:lang w:bidi="ur-PK"/>
              </w:rPr>
              <w:t>copper earthing conductors</w:t>
            </w:r>
            <w:r w:rsidRPr="005F22F7">
              <w:rPr>
                <w:rFonts w:ascii="Calibri" w:eastAsia="Times New Roman" w:hAnsi="Calibri" w:cs="Calibri"/>
                <w:color w:val="auto"/>
                <w:sz w:val="18"/>
                <w:szCs w:val="18"/>
                <w:lang w:bidi="ur-PK"/>
              </w:rPr>
              <w:t xml:space="preserve"> for equipment grounding / potential equalization of all metallic structures, equipment's etc.  Complete with all accessories. Including lux sleeves and </w:t>
            </w:r>
            <w:proofErr w:type="gramStart"/>
            <w:r w:rsidRPr="005F22F7">
              <w:rPr>
                <w:rFonts w:ascii="Calibri" w:eastAsia="Times New Roman" w:hAnsi="Calibri" w:cs="Calibri"/>
                <w:color w:val="auto"/>
                <w:sz w:val="18"/>
                <w:szCs w:val="18"/>
                <w:lang w:bidi="ur-PK"/>
              </w:rPr>
              <w:t>conduits</w:t>
            </w:r>
            <w:r w:rsidR="00A86F57">
              <w:rPr>
                <w:rFonts w:ascii="Calibri" w:eastAsia="Times New Roman" w:hAnsi="Calibri" w:cs="Calibri"/>
                <w:color w:val="auto"/>
                <w:sz w:val="18"/>
                <w:szCs w:val="18"/>
                <w:lang w:bidi="ur-PK"/>
              </w:rPr>
              <w:t xml:space="preserve"> </w:t>
            </w:r>
            <w:r w:rsidR="00A1146C">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01A11BD4" w14:textId="77777777" w:rsidR="004848C1" w:rsidRPr="00A1146C" w:rsidRDefault="00BA448D" w:rsidP="00A86F57">
            <w:pPr>
              <w:spacing w:before="0" w:after="0" w:line="240" w:lineRule="auto"/>
              <w:rPr>
                <w:rFonts w:ascii="Calibri" w:eastAsia="Times New Roman" w:hAnsi="Calibri" w:cs="Calibri"/>
                <w:color w:val="000000"/>
                <w:sz w:val="16"/>
                <w:szCs w:val="16"/>
                <w:lang w:bidi="ur-PK"/>
              </w:rPr>
            </w:pPr>
            <w:r>
              <w:rPr>
                <w:rFonts w:ascii="Calibri" w:eastAsia="Times New Roman" w:hAnsi="Calibri" w:cs="Calibri"/>
                <w:color w:val="000000"/>
                <w:sz w:val="16"/>
                <w:szCs w:val="16"/>
                <w:lang w:bidi="ur-PK"/>
              </w:rPr>
              <w:t xml:space="preserve"> Job</w:t>
            </w:r>
          </w:p>
        </w:tc>
        <w:tc>
          <w:tcPr>
            <w:tcW w:w="523" w:type="dxa"/>
            <w:tcBorders>
              <w:top w:val="nil"/>
              <w:left w:val="nil"/>
              <w:bottom w:val="single" w:sz="4" w:space="0" w:color="auto"/>
              <w:right w:val="single" w:sz="4" w:space="0" w:color="auto"/>
            </w:tcBorders>
            <w:vAlign w:val="center"/>
            <w:hideMark/>
          </w:tcPr>
          <w:p w14:paraId="1CB557C1" w14:textId="77777777" w:rsidR="004848C1" w:rsidRPr="00A1146C" w:rsidRDefault="00A86F57" w:rsidP="00964F91">
            <w:pPr>
              <w:spacing w:before="0" w:after="0" w:line="240" w:lineRule="auto"/>
              <w:jc w:val="center"/>
              <w:rPr>
                <w:rFonts w:ascii="Calibri" w:eastAsia="Times New Roman" w:hAnsi="Calibri" w:cs="Calibri"/>
                <w:color w:val="000000"/>
                <w:sz w:val="16"/>
                <w:szCs w:val="16"/>
                <w:lang w:bidi="ur-PK"/>
              </w:rPr>
            </w:pPr>
            <w:r w:rsidRPr="00A1146C">
              <w:rPr>
                <w:rFonts w:ascii="Calibri" w:eastAsia="Times New Roman" w:hAnsi="Calibri" w:cs="Calibri"/>
                <w:color w:val="000000"/>
                <w:sz w:val="16"/>
                <w:szCs w:val="16"/>
                <w:lang w:bidi="ur-PK"/>
              </w:rPr>
              <w:t>1</w:t>
            </w:r>
          </w:p>
        </w:tc>
      </w:tr>
      <w:tr w:rsidR="004848C1" w:rsidRPr="00A1146C" w14:paraId="23165B28" w14:textId="77777777" w:rsidTr="002116EA">
        <w:trPr>
          <w:trHeight w:val="975"/>
          <w:jc w:val="center"/>
        </w:trPr>
        <w:tc>
          <w:tcPr>
            <w:tcW w:w="500" w:type="dxa"/>
            <w:tcBorders>
              <w:top w:val="nil"/>
              <w:left w:val="single" w:sz="4" w:space="0" w:color="auto"/>
              <w:bottom w:val="single" w:sz="4" w:space="0" w:color="auto"/>
              <w:right w:val="single" w:sz="4" w:space="0" w:color="auto"/>
            </w:tcBorders>
            <w:noWrap/>
            <w:vAlign w:val="center"/>
            <w:hideMark/>
          </w:tcPr>
          <w:p w14:paraId="7CA3829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6</w:t>
            </w:r>
          </w:p>
        </w:tc>
        <w:tc>
          <w:tcPr>
            <w:tcW w:w="1079" w:type="dxa"/>
            <w:tcBorders>
              <w:top w:val="nil"/>
              <w:left w:val="nil"/>
              <w:bottom w:val="single" w:sz="4" w:space="0" w:color="auto"/>
              <w:right w:val="single" w:sz="4" w:space="0" w:color="auto"/>
            </w:tcBorders>
            <w:vAlign w:val="center"/>
            <w:hideMark/>
          </w:tcPr>
          <w:p w14:paraId="27D5494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C67DBDD"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BA448D">
              <w:rPr>
                <w:rFonts w:ascii="Calibri" w:eastAsia="Times New Roman" w:hAnsi="Calibri" w:cs="Calibri"/>
                <w:b/>
                <w:bCs/>
                <w:color w:val="auto"/>
                <w:sz w:val="18"/>
                <w:szCs w:val="18"/>
                <w:lang w:bidi="ur-PK"/>
              </w:rPr>
              <w:t xml:space="preserve">6 </w:t>
            </w:r>
            <w:proofErr w:type="spellStart"/>
            <w:r w:rsidRPr="00BA448D">
              <w:rPr>
                <w:rFonts w:ascii="Calibri" w:eastAsia="Times New Roman" w:hAnsi="Calibri" w:cs="Calibri"/>
                <w:b/>
                <w:bCs/>
                <w:color w:val="auto"/>
                <w:sz w:val="18"/>
                <w:szCs w:val="18"/>
                <w:lang w:bidi="ur-PK"/>
              </w:rPr>
              <w:t>Sqmm</w:t>
            </w:r>
            <w:proofErr w:type="spellEnd"/>
            <w:r w:rsidRPr="005F22F7">
              <w:rPr>
                <w:rFonts w:ascii="Calibri" w:eastAsia="Times New Roman" w:hAnsi="Calibri" w:cs="Calibri"/>
                <w:color w:val="auto"/>
                <w:sz w:val="18"/>
                <w:szCs w:val="18"/>
                <w:lang w:bidi="ur-PK"/>
              </w:rPr>
              <w:t xml:space="preserve"> single core PVC insulated, green </w:t>
            </w:r>
            <w:proofErr w:type="spellStart"/>
            <w:r w:rsidRPr="005F22F7">
              <w:rPr>
                <w:rFonts w:ascii="Calibri" w:eastAsia="Times New Roman" w:hAnsi="Calibri" w:cs="Calibri"/>
                <w:color w:val="auto"/>
                <w:sz w:val="18"/>
                <w:szCs w:val="18"/>
                <w:lang w:bidi="ur-PK"/>
              </w:rPr>
              <w:t>colour</w:t>
            </w:r>
            <w:proofErr w:type="spellEnd"/>
            <w:r w:rsidRPr="005F22F7">
              <w:rPr>
                <w:rFonts w:ascii="Calibri" w:eastAsia="Times New Roman" w:hAnsi="Calibri" w:cs="Calibri"/>
                <w:color w:val="auto"/>
                <w:sz w:val="18"/>
                <w:szCs w:val="18"/>
                <w:lang w:bidi="ur-PK"/>
              </w:rPr>
              <w:t xml:space="preserve"> </w:t>
            </w:r>
            <w:r w:rsidRPr="00BA448D">
              <w:rPr>
                <w:rFonts w:ascii="Calibri" w:eastAsia="Times New Roman" w:hAnsi="Calibri" w:cs="Calibri"/>
                <w:b/>
                <w:bCs/>
                <w:color w:val="auto"/>
                <w:sz w:val="18"/>
                <w:szCs w:val="18"/>
                <w:lang w:bidi="ur-PK"/>
              </w:rPr>
              <w:t>copper earthing conductors</w:t>
            </w:r>
            <w:r w:rsidRPr="005F22F7">
              <w:rPr>
                <w:rFonts w:ascii="Calibri" w:eastAsia="Times New Roman" w:hAnsi="Calibri" w:cs="Calibri"/>
                <w:color w:val="auto"/>
                <w:sz w:val="18"/>
                <w:szCs w:val="18"/>
                <w:lang w:bidi="ur-PK"/>
              </w:rPr>
              <w:t xml:space="preserve"> for equipment grounding / potential equalization of all metallic structures, equipment's etc.  Complete with all accessories. Including lux and sleeves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776A8F4A" w14:textId="77777777" w:rsidR="004848C1" w:rsidRPr="00A1146C" w:rsidRDefault="00BA448D" w:rsidP="00A86F57">
            <w:pPr>
              <w:spacing w:before="0" w:after="0" w:line="240" w:lineRule="auto"/>
              <w:rPr>
                <w:rFonts w:ascii="Calibri" w:eastAsia="Times New Roman" w:hAnsi="Calibri" w:cs="Calibri"/>
                <w:color w:val="000000"/>
                <w:sz w:val="16"/>
                <w:szCs w:val="16"/>
                <w:lang w:bidi="ur-PK"/>
              </w:rPr>
            </w:pPr>
            <w:r>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4E07FA33" w14:textId="77777777" w:rsidR="004848C1" w:rsidRPr="00A1146C" w:rsidRDefault="00A86F57" w:rsidP="00964F91">
            <w:pPr>
              <w:spacing w:before="0" w:after="0" w:line="240" w:lineRule="auto"/>
              <w:jc w:val="center"/>
              <w:rPr>
                <w:rFonts w:ascii="Calibri" w:eastAsia="Times New Roman" w:hAnsi="Calibri" w:cs="Calibri"/>
                <w:color w:val="000000"/>
                <w:sz w:val="16"/>
                <w:szCs w:val="16"/>
                <w:lang w:bidi="ur-PK"/>
              </w:rPr>
            </w:pPr>
            <w:r w:rsidRPr="00A1146C">
              <w:rPr>
                <w:rFonts w:ascii="Calibri" w:eastAsia="Times New Roman" w:hAnsi="Calibri" w:cs="Calibri"/>
                <w:color w:val="000000"/>
                <w:sz w:val="16"/>
                <w:szCs w:val="16"/>
                <w:lang w:bidi="ur-PK"/>
              </w:rPr>
              <w:t>1</w:t>
            </w:r>
          </w:p>
        </w:tc>
      </w:tr>
      <w:tr w:rsidR="004848C1" w:rsidRPr="005F22F7" w14:paraId="2F6C9CEF"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2BB3E533" w14:textId="77777777" w:rsidR="004848C1" w:rsidRPr="005F22F7" w:rsidRDefault="004848C1" w:rsidP="00776CB9">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G</w:t>
            </w:r>
          </w:p>
        </w:tc>
      </w:tr>
      <w:tr w:rsidR="004848C1" w:rsidRPr="005F22F7" w14:paraId="5D23F25F"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74CD5AA2"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051AE294"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737306A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1ED2378A"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01A97617"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4DD2F718" w14:textId="77777777" w:rsidTr="002116EA">
        <w:trPr>
          <w:trHeight w:val="525"/>
          <w:jc w:val="center"/>
        </w:trPr>
        <w:tc>
          <w:tcPr>
            <w:tcW w:w="500" w:type="dxa"/>
            <w:tcBorders>
              <w:top w:val="nil"/>
              <w:left w:val="single" w:sz="4" w:space="0" w:color="auto"/>
              <w:bottom w:val="single" w:sz="4" w:space="0" w:color="auto"/>
              <w:right w:val="single" w:sz="4" w:space="0" w:color="auto"/>
            </w:tcBorders>
            <w:vAlign w:val="center"/>
            <w:hideMark/>
          </w:tcPr>
          <w:p w14:paraId="4716122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H</w:t>
            </w:r>
          </w:p>
        </w:tc>
        <w:tc>
          <w:tcPr>
            <w:tcW w:w="8577" w:type="dxa"/>
            <w:gridSpan w:val="2"/>
            <w:tcBorders>
              <w:top w:val="single" w:sz="4" w:space="0" w:color="auto"/>
              <w:left w:val="nil"/>
              <w:bottom w:val="single" w:sz="4" w:space="0" w:color="auto"/>
              <w:right w:val="single" w:sz="4" w:space="0" w:color="auto"/>
            </w:tcBorders>
            <w:vAlign w:val="center"/>
            <w:hideMark/>
          </w:tcPr>
          <w:p w14:paraId="34C47B0D" w14:textId="77777777" w:rsidR="004848C1" w:rsidRPr="005F22F7" w:rsidRDefault="004848C1" w:rsidP="00964F91">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 xml:space="preserve">SECTION FOR DATA CENTER ELECTRICAL AND ALLIED </w:t>
            </w:r>
            <w:proofErr w:type="gramStart"/>
            <w:r w:rsidRPr="005F22F7">
              <w:rPr>
                <w:rFonts w:ascii="Calibri" w:eastAsia="Times New Roman" w:hAnsi="Calibri" w:cs="Calibri"/>
                <w:b/>
                <w:bCs/>
                <w:color w:val="000000"/>
                <w:sz w:val="16"/>
                <w:szCs w:val="16"/>
                <w:lang w:bidi="ur-PK"/>
              </w:rPr>
              <w:t>WORKS  (</w:t>
            </w:r>
            <w:proofErr w:type="gramEnd"/>
            <w:r w:rsidRPr="005F22F7">
              <w:rPr>
                <w:rFonts w:ascii="Calibri" w:eastAsia="Times New Roman" w:hAnsi="Calibri" w:cs="Calibri"/>
                <w:b/>
                <w:bCs/>
                <w:color w:val="000000"/>
                <w:sz w:val="16"/>
                <w:szCs w:val="16"/>
                <w:lang w:bidi="ur-PK"/>
              </w:rPr>
              <w:t xml:space="preserve"> Approved Brand for all electrical wiring PAKISTAN </w:t>
            </w:r>
            <w:proofErr w:type="gramStart"/>
            <w:r w:rsidRPr="005F22F7">
              <w:rPr>
                <w:rFonts w:ascii="Calibri" w:eastAsia="Times New Roman" w:hAnsi="Calibri" w:cs="Calibri"/>
                <w:b/>
                <w:bCs/>
                <w:color w:val="000000"/>
                <w:sz w:val="16"/>
                <w:szCs w:val="16"/>
                <w:lang w:bidi="ur-PK"/>
              </w:rPr>
              <w:t>CABLES )</w:t>
            </w:r>
            <w:proofErr w:type="gramEnd"/>
          </w:p>
        </w:tc>
        <w:tc>
          <w:tcPr>
            <w:tcW w:w="589" w:type="dxa"/>
            <w:tcBorders>
              <w:top w:val="nil"/>
              <w:left w:val="nil"/>
              <w:bottom w:val="single" w:sz="4" w:space="0" w:color="auto"/>
              <w:right w:val="single" w:sz="4" w:space="0" w:color="auto"/>
            </w:tcBorders>
            <w:noWrap/>
            <w:vAlign w:val="bottom"/>
            <w:hideMark/>
          </w:tcPr>
          <w:p w14:paraId="70B183BA" w14:textId="77777777" w:rsidR="004848C1" w:rsidRPr="005F22F7" w:rsidRDefault="004848C1" w:rsidP="00964F91">
            <w:pPr>
              <w:spacing w:before="0" w:after="0" w:line="240" w:lineRule="auto"/>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noWrap/>
            <w:vAlign w:val="bottom"/>
            <w:hideMark/>
          </w:tcPr>
          <w:p w14:paraId="651766E3" w14:textId="77777777" w:rsidR="004848C1" w:rsidRPr="005F22F7" w:rsidRDefault="004848C1" w:rsidP="00964F91">
            <w:pPr>
              <w:spacing w:before="0" w:after="0" w:line="240" w:lineRule="auto"/>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r>
      <w:tr w:rsidR="004848C1" w:rsidRPr="005F22F7" w14:paraId="4DA071FA" w14:textId="77777777" w:rsidTr="002116EA">
        <w:trPr>
          <w:trHeight w:val="360"/>
          <w:jc w:val="center"/>
        </w:trPr>
        <w:tc>
          <w:tcPr>
            <w:tcW w:w="500" w:type="dxa"/>
            <w:tcBorders>
              <w:top w:val="nil"/>
              <w:left w:val="single" w:sz="4" w:space="0" w:color="auto"/>
              <w:bottom w:val="single" w:sz="4" w:space="0" w:color="auto"/>
              <w:right w:val="single" w:sz="4" w:space="0" w:color="auto"/>
            </w:tcBorders>
            <w:noWrap/>
            <w:vAlign w:val="center"/>
            <w:hideMark/>
          </w:tcPr>
          <w:p w14:paraId="315E2B6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04B33C6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6B1FE652" w14:textId="77777777" w:rsidR="004848C1" w:rsidRPr="005F22F7" w:rsidRDefault="004848C1" w:rsidP="00964F91">
            <w:pPr>
              <w:spacing w:before="0" w:after="0" w:line="240" w:lineRule="auto"/>
              <w:rPr>
                <w:rFonts w:ascii="Calibri" w:eastAsia="Times New Roman" w:hAnsi="Calibri" w:cs="Calibri"/>
                <w:b/>
                <w:bCs/>
                <w:color w:val="auto"/>
                <w:sz w:val="18"/>
                <w:szCs w:val="18"/>
                <w:lang w:bidi="ur-PK"/>
              </w:rPr>
            </w:pPr>
            <w:r w:rsidRPr="005F22F7">
              <w:rPr>
                <w:rFonts w:ascii="Calibri" w:eastAsia="Times New Roman" w:hAnsi="Calibri" w:cs="Calibri"/>
                <w:b/>
                <w:bCs/>
                <w:color w:val="auto"/>
                <w:sz w:val="18"/>
                <w:szCs w:val="18"/>
                <w:lang w:bidi="ur-PK"/>
              </w:rPr>
              <w:t xml:space="preserve">WIRING / WIRING ACCESSORIES </w:t>
            </w:r>
          </w:p>
        </w:tc>
        <w:tc>
          <w:tcPr>
            <w:tcW w:w="589" w:type="dxa"/>
            <w:tcBorders>
              <w:top w:val="nil"/>
              <w:left w:val="nil"/>
              <w:bottom w:val="single" w:sz="4" w:space="0" w:color="auto"/>
              <w:right w:val="single" w:sz="4" w:space="0" w:color="auto"/>
            </w:tcBorders>
            <w:vAlign w:val="center"/>
            <w:hideMark/>
          </w:tcPr>
          <w:p w14:paraId="41D3C18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73B3A3D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3AD0D28E"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1F4150C6"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lastRenderedPageBreak/>
              <w:t>1</w:t>
            </w:r>
          </w:p>
        </w:tc>
        <w:tc>
          <w:tcPr>
            <w:tcW w:w="1079" w:type="dxa"/>
            <w:tcBorders>
              <w:top w:val="nil"/>
              <w:left w:val="nil"/>
              <w:bottom w:val="single" w:sz="4" w:space="0" w:color="auto"/>
              <w:right w:val="single" w:sz="4" w:space="0" w:color="auto"/>
            </w:tcBorders>
            <w:vAlign w:val="center"/>
            <w:hideMark/>
          </w:tcPr>
          <w:p w14:paraId="27C4845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3914B65F" w14:textId="77777777" w:rsidR="004848C1" w:rsidRPr="005F22F7" w:rsidRDefault="004848C1" w:rsidP="00A1146C">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Circuit wiring from MDB to switch boards using 3 x 2.5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including any wiring between </w:t>
            </w:r>
            <w:proofErr w:type="gramStart"/>
            <w:r w:rsidRPr="005F22F7">
              <w:rPr>
                <w:rFonts w:ascii="Calibri" w:eastAsia="Times New Roman" w:hAnsi="Calibri" w:cs="Calibri"/>
                <w:color w:val="auto"/>
                <w:sz w:val="18"/>
                <w:szCs w:val="18"/>
                <w:lang w:bidi="ur-PK"/>
              </w:rPr>
              <w:t>switch board</w:t>
            </w:r>
            <w:proofErr w:type="gramEnd"/>
            <w:r w:rsidRPr="005F22F7">
              <w:rPr>
                <w:rFonts w:ascii="Calibri" w:eastAsia="Times New Roman" w:hAnsi="Calibri" w:cs="Calibri"/>
                <w:color w:val="auto"/>
                <w:sz w:val="18"/>
                <w:szCs w:val="18"/>
                <w:lang w:bidi="ur-PK"/>
              </w:rPr>
              <w:t xml:space="preserve"> to switch board in PVC </w:t>
            </w:r>
            <w:proofErr w:type="gramStart"/>
            <w:r w:rsidRPr="005F22F7">
              <w:rPr>
                <w:rFonts w:ascii="Calibri" w:eastAsia="Times New Roman" w:hAnsi="Calibri" w:cs="Calibri"/>
                <w:color w:val="auto"/>
                <w:sz w:val="18"/>
                <w:szCs w:val="18"/>
                <w:lang w:bidi="ur-PK"/>
              </w:rPr>
              <w:t>conduit</w:t>
            </w:r>
            <w:proofErr w:type="gramEnd"/>
            <w:r w:rsidRPr="005F22F7">
              <w:rPr>
                <w:rFonts w:ascii="Calibri" w:eastAsia="Times New Roman" w:hAnsi="Calibri" w:cs="Calibri"/>
                <w:color w:val="auto"/>
                <w:sz w:val="18"/>
                <w:szCs w:val="18"/>
                <w:lang w:bidi="ur-PK"/>
              </w:rPr>
              <w:t>.  Complete with all conduit accessories like junction boxes, bends, tees etc</w:t>
            </w:r>
            <w:r w:rsidR="00A1146C">
              <w:rPr>
                <w:rFonts w:ascii="Calibri" w:eastAsia="Times New Roman" w:hAnsi="Calibri" w:cs="Calibri"/>
                <w:color w:val="auto"/>
                <w:sz w:val="18"/>
                <w:szCs w:val="18"/>
                <w:lang w:bidi="ur-PK"/>
              </w:rPr>
              <w:t>.</w:t>
            </w:r>
            <w:r w:rsidR="00A86F57">
              <w:rPr>
                <w:rFonts w:ascii="Calibri" w:eastAsia="Times New Roman" w:hAnsi="Calibri" w:cs="Calibri"/>
                <w:color w:val="000000"/>
                <w:sz w:val="16"/>
                <w:szCs w:val="16"/>
                <w:highlight w:val="yellow"/>
                <w:lang w:bidi="ur-PK"/>
              </w:rPr>
              <w:t xml:space="preserve"> </w:t>
            </w:r>
          </w:p>
        </w:tc>
        <w:tc>
          <w:tcPr>
            <w:tcW w:w="589" w:type="dxa"/>
            <w:tcBorders>
              <w:top w:val="nil"/>
              <w:left w:val="nil"/>
              <w:bottom w:val="single" w:sz="4" w:space="0" w:color="auto"/>
              <w:right w:val="single" w:sz="4" w:space="0" w:color="auto"/>
            </w:tcBorders>
            <w:vAlign w:val="center"/>
            <w:hideMark/>
          </w:tcPr>
          <w:p w14:paraId="6AA5350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EF0113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6</w:t>
            </w:r>
          </w:p>
        </w:tc>
      </w:tr>
      <w:tr w:rsidR="004848C1" w:rsidRPr="005F22F7" w14:paraId="58AAB535"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782A632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w:t>
            </w:r>
          </w:p>
        </w:tc>
        <w:tc>
          <w:tcPr>
            <w:tcW w:w="1079" w:type="dxa"/>
            <w:tcBorders>
              <w:top w:val="nil"/>
              <w:left w:val="nil"/>
              <w:bottom w:val="single" w:sz="4" w:space="0" w:color="auto"/>
              <w:right w:val="single" w:sz="4" w:space="0" w:color="auto"/>
            </w:tcBorders>
            <w:vAlign w:val="center"/>
            <w:hideMark/>
          </w:tcPr>
          <w:p w14:paraId="0D2BD48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583DE7B" w14:textId="77777777" w:rsidR="004848C1" w:rsidRPr="005F22F7" w:rsidRDefault="004848C1" w:rsidP="00A1146C">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Circuit wiring for light point from switch board to first </w:t>
            </w:r>
            <w:proofErr w:type="gramStart"/>
            <w:r w:rsidRPr="005F22F7">
              <w:rPr>
                <w:rFonts w:ascii="Calibri" w:eastAsia="Times New Roman" w:hAnsi="Calibri" w:cs="Calibri"/>
                <w:color w:val="auto"/>
                <w:sz w:val="18"/>
                <w:szCs w:val="18"/>
                <w:lang w:bidi="ur-PK"/>
              </w:rPr>
              <w:t>light  point</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using  3</w:t>
            </w:r>
            <w:proofErr w:type="gramEnd"/>
            <w:r w:rsidRPr="005F22F7">
              <w:rPr>
                <w:rFonts w:ascii="Calibri" w:eastAsia="Times New Roman" w:hAnsi="Calibri" w:cs="Calibri"/>
                <w:color w:val="auto"/>
                <w:sz w:val="18"/>
                <w:szCs w:val="18"/>
                <w:lang w:bidi="ur-PK"/>
              </w:rPr>
              <w:t xml:space="preserve"> x 1.5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in PVC conduit above false ceiling / under floor / concealed in wall.  Complete with all conduit accessories like junction boxes, bends, tees etc</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0EFB066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4F32531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9</w:t>
            </w:r>
          </w:p>
        </w:tc>
      </w:tr>
      <w:tr w:rsidR="004848C1" w:rsidRPr="005F22F7" w14:paraId="15743035" w14:textId="77777777" w:rsidTr="002116EA">
        <w:trPr>
          <w:trHeight w:val="240"/>
          <w:jc w:val="center"/>
        </w:trPr>
        <w:tc>
          <w:tcPr>
            <w:tcW w:w="500" w:type="dxa"/>
            <w:tcBorders>
              <w:top w:val="nil"/>
              <w:left w:val="single" w:sz="4" w:space="0" w:color="auto"/>
              <w:bottom w:val="single" w:sz="4" w:space="0" w:color="auto"/>
              <w:right w:val="single" w:sz="4" w:space="0" w:color="auto"/>
            </w:tcBorders>
            <w:noWrap/>
            <w:vAlign w:val="center"/>
            <w:hideMark/>
          </w:tcPr>
          <w:p w14:paraId="27F684E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w:t>
            </w:r>
          </w:p>
        </w:tc>
        <w:tc>
          <w:tcPr>
            <w:tcW w:w="1079" w:type="dxa"/>
            <w:tcBorders>
              <w:top w:val="nil"/>
              <w:left w:val="nil"/>
              <w:bottom w:val="single" w:sz="4" w:space="0" w:color="auto"/>
              <w:right w:val="single" w:sz="4" w:space="0" w:color="auto"/>
            </w:tcBorders>
            <w:vAlign w:val="center"/>
            <w:hideMark/>
          </w:tcPr>
          <w:p w14:paraId="375552CF"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5F568E36" w14:textId="77777777" w:rsidR="004848C1" w:rsidRPr="005F22F7" w:rsidRDefault="004848C1" w:rsidP="00A1146C">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Circuit wiring Same as above but wiring from light point to light point</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169AA49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45A992D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15</w:t>
            </w:r>
          </w:p>
        </w:tc>
      </w:tr>
      <w:tr w:rsidR="004848C1" w:rsidRPr="005F22F7" w14:paraId="3DA14641"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256A27C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4</w:t>
            </w:r>
          </w:p>
        </w:tc>
        <w:tc>
          <w:tcPr>
            <w:tcW w:w="1079" w:type="dxa"/>
            <w:tcBorders>
              <w:top w:val="nil"/>
              <w:left w:val="nil"/>
              <w:bottom w:val="single" w:sz="4" w:space="0" w:color="auto"/>
              <w:right w:val="single" w:sz="4" w:space="0" w:color="auto"/>
            </w:tcBorders>
            <w:vAlign w:val="center"/>
            <w:hideMark/>
          </w:tcPr>
          <w:p w14:paraId="74843AC1"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FCEF2EE" w14:textId="77777777" w:rsidR="004848C1" w:rsidRPr="005F22F7" w:rsidRDefault="004848C1" w:rsidP="00A1146C">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Circuit wiring from MDB to Emergency Lights with 3 x 1.5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wires  in</w:t>
            </w:r>
            <w:proofErr w:type="gramEnd"/>
            <w:r w:rsidRPr="005F22F7">
              <w:rPr>
                <w:rFonts w:ascii="Calibri" w:eastAsia="Times New Roman" w:hAnsi="Calibri" w:cs="Calibri"/>
                <w:color w:val="auto"/>
                <w:sz w:val="18"/>
                <w:szCs w:val="18"/>
                <w:lang w:bidi="ur-PK"/>
              </w:rPr>
              <w:t xml:space="preserve"> PVC </w:t>
            </w:r>
            <w:proofErr w:type="gramStart"/>
            <w:r w:rsidRPr="005F22F7">
              <w:rPr>
                <w:rFonts w:ascii="Calibri" w:eastAsia="Times New Roman" w:hAnsi="Calibri" w:cs="Calibri"/>
                <w:color w:val="auto"/>
                <w:sz w:val="18"/>
                <w:szCs w:val="18"/>
                <w:lang w:bidi="ur-PK"/>
              </w:rPr>
              <w:t>conduit</w:t>
            </w:r>
            <w:proofErr w:type="gramEnd"/>
            <w:r w:rsidRPr="005F22F7">
              <w:rPr>
                <w:rFonts w:ascii="Calibri" w:eastAsia="Times New Roman" w:hAnsi="Calibri" w:cs="Calibri"/>
                <w:color w:val="auto"/>
                <w:sz w:val="18"/>
                <w:szCs w:val="18"/>
                <w:lang w:bidi="ur-PK"/>
              </w:rPr>
              <w:t xml:space="preserve"> above false ceiling / concealed in wall.  Complete with all conduit accessories like junction boxes, bends, tees etc</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114A4ED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6ABF07F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3FD9D1DB"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6F10F5F1"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5</w:t>
            </w:r>
          </w:p>
        </w:tc>
        <w:tc>
          <w:tcPr>
            <w:tcW w:w="1079" w:type="dxa"/>
            <w:tcBorders>
              <w:top w:val="nil"/>
              <w:left w:val="nil"/>
              <w:bottom w:val="single" w:sz="4" w:space="0" w:color="auto"/>
              <w:right w:val="single" w:sz="4" w:space="0" w:color="auto"/>
            </w:tcBorders>
            <w:vAlign w:val="center"/>
            <w:hideMark/>
          </w:tcPr>
          <w:p w14:paraId="78B7FF9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45D4D9A9" w14:textId="77777777" w:rsidR="004848C1" w:rsidRPr="005F22F7" w:rsidRDefault="004848C1" w:rsidP="00A1146C">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Circuit wiring from first emergency light to emergency / exit luminaries </w:t>
            </w:r>
            <w:proofErr w:type="gramStart"/>
            <w:r w:rsidRPr="005F22F7">
              <w:rPr>
                <w:rFonts w:ascii="Calibri" w:eastAsia="Times New Roman" w:hAnsi="Calibri" w:cs="Calibri"/>
                <w:color w:val="auto"/>
                <w:sz w:val="18"/>
                <w:szCs w:val="18"/>
                <w:lang w:bidi="ur-PK"/>
              </w:rPr>
              <w:t>with  3</w:t>
            </w:r>
            <w:proofErr w:type="gramEnd"/>
            <w:r w:rsidRPr="005F22F7">
              <w:rPr>
                <w:rFonts w:ascii="Calibri" w:eastAsia="Times New Roman" w:hAnsi="Calibri" w:cs="Calibri"/>
                <w:color w:val="auto"/>
                <w:sz w:val="18"/>
                <w:szCs w:val="18"/>
                <w:lang w:bidi="ur-PK"/>
              </w:rPr>
              <w:t xml:space="preserve"> x 2.5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wires  Cables</w:t>
            </w:r>
            <w:proofErr w:type="gramEnd"/>
            <w:r w:rsidRPr="005F22F7">
              <w:rPr>
                <w:rFonts w:ascii="Calibri" w:eastAsia="Times New Roman" w:hAnsi="Calibri" w:cs="Calibri"/>
                <w:color w:val="auto"/>
                <w:sz w:val="18"/>
                <w:szCs w:val="18"/>
                <w:lang w:bidi="ur-PK"/>
              </w:rPr>
              <w:t xml:space="preserve"> in 25 mm </w:t>
            </w:r>
            <w:proofErr w:type="spellStart"/>
            <w:r w:rsidRPr="005F22F7">
              <w:rPr>
                <w:rFonts w:ascii="Calibri" w:eastAsia="Times New Roman" w:hAnsi="Calibri" w:cs="Calibri"/>
                <w:color w:val="auto"/>
                <w:sz w:val="18"/>
                <w:szCs w:val="18"/>
                <w:lang w:bidi="ur-PK"/>
              </w:rPr>
              <w:t>dia</w:t>
            </w:r>
            <w:proofErr w:type="spellEnd"/>
            <w:r w:rsidRPr="005F22F7">
              <w:rPr>
                <w:rFonts w:ascii="Calibri" w:eastAsia="Times New Roman" w:hAnsi="Calibri" w:cs="Calibri"/>
                <w:color w:val="auto"/>
                <w:sz w:val="18"/>
                <w:szCs w:val="18"/>
                <w:lang w:bidi="ur-PK"/>
              </w:rPr>
              <w:t xml:space="preserve"> PVC conduit including all accessories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11AEFCD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012692C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5</w:t>
            </w:r>
          </w:p>
        </w:tc>
      </w:tr>
      <w:tr w:rsidR="004848C1" w:rsidRPr="005F22F7" w14:paraId="5DD9E22B"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2254982D"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6</w:t>
            </w:r>
          </w:p>
        </w:tc>
        <w:tc>
          <w:tcPr>
            <w:tcW w:w="1079" w:type="dxa"/>
            <w:tcBorders>
              <w:top w:val="nil"/>
              <w:left w:val="nil"/>
              <w:bottom w:val="single" w:sz="4" w:space="0" w:color="auto"/>
              <w:right w:val="single" w:sz="4" w:space="0" w:color="auto"/>
            </w:tcBorders>
            <w:vAlign w:val="center"/>
            <w:hideMark/>
          </w:tcPr>
          <w:p w14:paraId="225EBE9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7C21181" w14:textId="77777777" w:rsidR="004848C1" w:rsidRPr="005F22F7" w:rsidRDefault="004848C1" w:rsidP="00964F91">
            <w:pPr>
              <w:spacing w:before="0" w:after="0" w:line="240" w:lineRule="auto"/>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SMALL WIRING FOR UTILITY POWER SOCKETS</w:t>
            </w:r>
            <w:r w:rsidRPr="005F22F7">
              <w:rPr>
                <w:rFonts w:ascii="Calibri" w:eastAsia="Times New Roman" w:hAnsi="Calibri" w:cs="Calibri"/>
                <w:color w:val="auto"/>
                <w:sz w:val="18"/>
                <w:szCs w:val="18"/>
                <w:lang w:bidi="ur-PK"/>
              </w:rPr>
              <w:t xml:space="preserve"> Circuit wiring for 5/15 A/3-pin Switch Socket units using 3 x 1.5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size </w:t>
            </w:r>
            <w:proofErr w:type="gramStart"/>
            <w:r w:rsidRPr="005F22F7">
              <w:rPr>
                <w:rFonts w:ascii="Calibri" w:eastAsia="Times New Roman" w:hAnsi="Calibri" w:cs="Calibri"/>
                <w:color w:val="auto"/>
                <w:sz w:val="18"/>
                <w:szCs w:val="18"/>
                <w:lang w:bidi="ur-PK"/>
              </w:rPr>
              <w:t>of  wires</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in  PVC</w:t>
            </w:r>
            <w:proofErr w:type="gramEnd"/>
            <w:r w:rsidRPr="005F22F7">
              <w:rPr>
                <w:rFonts w:ascii="Calibri" w:eastAsia="Times New Roman" w:hAnsi="Calibri" w:cs="Calibri"/>
                <w:color w:val="auto"/>
                <w:sz w:val="18"/>
                <w:szCs w:val="18"/>
                <w:lang w:bidi="ur-PK"/>
              </w:rPr>
              <w:t xml:space="preserve"> Conduit. Complete with all accessories as shown in the drawings.</w:t>
            </w:r>
          </w:p>
        </w:tc>
        <w:tc>
          <w:tcPr>
            <w:tcW w:w="589" w:type="dxa"/>
            <w:tcBorders>
              <w:top w:val="nil"/>
              <w:left w:val="nil"/>
              <w:bottom w:val="single" w:sz="4" w:space="0" w:color="auto"/>
              <w:right w:val="single" w:sz="4" w:space="0" w:color="auto"/>
            </w:tcBorders>
            <w:vAlign w:val="center"/>
            <w:hideMark/>
          </w:tcPr>
          <w:p w14:paraId="5B263E4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652F2CE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20</w:t>
            </w:r>
          </w:p>
        </w:tc>
      </w:tr>
      <w:tr w:rsidR="004848C1" w:rsidRPr="005F22F7" w14:paraId="53C7F3F8"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0AC6866F"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7</w:t>
            </w:r>
          </w:p>
        </w:tc>
        <w:tc>
          <w:tcPr>
            <w:tcW w:w="1079" w:type="dxa"/>
            <w:tcBorders>
              <w:top w:val="nil"/>
              <w:left w:val="nil"/>
              <w:bottom w:val="single" w:sz="4" w:space="0" w:color="auto"/>
              <w:right w:val="single" w:sz="4" w:space="0" w:color="auto"/>
            </w:tcBorders>
            <w:vAlign w:val="center"/>
            <w:hideMark/>
          </w:tcPr>
          <w:p w14:paraId="7D1FF8A2"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E92546A"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DOOR ACCESS SYSTEM</w:t>
            </w:r>
            <w:r w:rsidRPr="005F22F7">
              <w:rPr>
                <w:rFonts w:ascii="Calibri" w:eastAsia="Times New Roman" w:hAnsi="Calibri" w:cs="Calibri"/>
                <w:color w:val="auto"/>
                <w:sz w:val="18"/>
                <w:szCs w:val="18"/>
                <w:lang w:bidi="ur-PK"/>
              </w:rPr>
              <w:t xml:space="preserve"> Wiring from UDB to power supply units for Door Access Controllers using 3 x 1.5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in  appropriate</w:t>
            </w:r>
            <w:proofErr w:type="gramEnd"/>
            <w:r w:rsidRPr="005F22F7">
              <w:rPr>
                <w:rFonts w:ascii="Calibri" w:eastAsia="Times New Roman" w:hAnsi="Calibri" w:cs="Calibri"/>
                <w:color w:val="auto"/>
                <w:sz w:val="18"/>
                <w:szCs w:val="18"/>
                <w:lang w:bidi="ur-PK"/>
              </w:rPr>
              <w:t xml:space="preserve"> size of PVC </w:t>
            </w:r>
            <w:proofErr w:type="gramStart"/>
            <w:r w:rsidRPr="005F22F7">
              <w:rPr>
                <w:rFonts w:ascii="Calibri" w:eastAsia="Times New Roman" w:hAnsi="Calibri" w:cs="Calibri"/>
                <w:color w:val="auto"/>
                <w:sz w:val="18"/>
                <w:szCs w:val="18"/>
                <w:lang w:bidi="ur-PK"/>
              </w:rPr>
              <w:t>conduit  as</w:t>
            </w:r>
            <w:proofErr w:type="gramEnd"/>
            <w:r w:rsidRPr="005F22F7">
              <w:rPr>
                <w:rFonts w:ascii="Calibri" w:eastAsia="Times New Roman" w:hAnsi="Calibri" w:cs="Calibri"/>
                <w:color w:val="auto"/>
                <w:sz w:val="18"/>
                <w:szCs w:val="18"/>
                <w:lang w:bidi="ur-PK"/>
              </w:rPr>
              <w:t xml:space="preserve"> per requirements. Complete with all accessories as shown in the drawings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5EBD403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1D54A84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6</w:t>
            </w:r>
          </w:p>
        </w:tc>
      </w:tr>
      <w:tr w:rsidR="004848C1" w:rsidRPr="005F22F7" w14:paraId="269288CE"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38E764EF"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8</w:t>
            </w:r>
          </w:p>
        </w:tc>
        <w:tc>
          <w:tcPr>
            <w:tcW w:w="1079" w:type="dxa"/>
            <w:tcBorders>
              <w:top w:val="nil"/>
              <w:left w:val="nil"/>
              <w:bottom w:val="single" w:sz="4" w:space="0" w:color="auto"/>
              <w:right w:val="single" w:sz="4" w:space="0" w:color="auto"/>
            </w:tcBorders>
            <w:vAlign w:val="center"/>
            <w:hideMark/>
          </w:tcPr>
          <w:p w14:paraId="2017F79F"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2835D96"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 xml:space="preserve">POWER WIRING FOR SHOE WARPING </w:t>
            </w:r>
            <w:proofErr w:type="gramStart"/>
            <w:r w:rsidRPr="005F22F7">
              <w:rPr>
                <w:rFonts w:ascii="Calibri" w:eastAsia="Times New Roman" w:hAnsi="Calibri" w:cs="Calibri"/>
                <w:b/>
                <w:bCs/>
                <w:color w:val="auto"/>
                <w:sz w:val="18"/>
                <w:szCs w:val="18"/>
                <w:lang w:bidi="ur-PK"/>
              </w:rPr>
              <w:t xml:space="preserve">MACHINE </w:t>
            </w:r>
            <w:r w:rsidRPr="005F22F7">
              <w:rPr>
                <w:rFonts w:ascii="Calibri" w:eastAsia="Times New Roman" w:hAnsi="Calibri" w:cs="Calibri"/>
                <w:color w:val="auto"/>
                <w:sz w:val="18"/>
                <w:szCs w:val="18"/>
                <w:lang w:bidi="ur-PK"/>
              </w:rPr>
              <w:t xml:space="preserve"> Wiring</w:t>
            </w:r>
            <w:proofErr w:type="gramEnd"/>
            <w:r w:rsidRPr="005F22F7">
              <w:rPr>
                <w:rFonts w:ascii="Calibri" w:eastAsia="Times New Roman" w:hAnsi="Calibri" w:cs="Calibri"/>
                <w:color w:val="auto"/>
                <w:sz w:val="18"/>
                <w:szCs w:val="18"/>
                <w:lang w:bidi="ur-PK"/>
              </w:rPr>
              <w:t xml:space="preserve"> from UDB to power supply units for Shoe warping machine using 3 x 1.5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in  appropriate</w:t>
            </w:r>
            <w:proofErr w:type="gramEnd"/>
            <w:r w:rsidRPr="005F22F7">
              <w:rPr>
                <w:rFonts w:ascii="Calibri" w:eastAsia="Times New Roman" w:hAnsi="Calibri" w:cs="Calibri"/>
                <w:color w:val="auto"/>
                <w:sz w:val="18"/>
                <w:szCs w:val="18"/>
                <w:lang w:bidi="ur-PK"/>
              </w:rPr>
              <w:t xml:space="preserve"> size of PVC </w:t>
            </w:r>
            <w:proofErr w:type="gramStart"/>
            <w:r w:rsidRPr="005F22F7">
              <w:rPr>
                <w:rFonts w:ascii="Calibri" w:eastAsia="Times New Roman" w:hAnsi="Calibri" w:cs="Calibri"/>
                <w:color w:val="auto"/>
                <w:sz w:val="18"/>
                <w:szCs w:val="18"/>
                <w:lang w:bidi="ur-PK"/>
              </w:rPr>
              <w:t>conduit  as</w:t>
            </w:r>
            <w:proofErr w:type="gramEnd"/>
            <w:r w:rsidRPr="005F22F7">
              <w:rPr>
                <w:rFonts w:ascii="Calibri" w:eastAsia="Times New Roman" w:hAnsi="Calibri" w:cs="Calibri"/>
                <w:color w:val="auto"/>
                <w:sz w:val="18"/>
                <w:szCs w:val="18"/>
                <w:lang w:bidi="ur-PK"/>
              </w:rPr>
              <w:t xml:space="preserve"> per requirements. Complete with all accessories as shown in the drawings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14AA20A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DB291DC"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234B6DFD"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5E96FF2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9</w:t>
            </w:r>
          </w:p>
        </w:tc>
        <w:tc>
          <w:tcPr>
            <w:tcW w:w="1079" w:type="dxa"/>
            <w:tcBorders>
              <w:top w:val="nil"/>
              <w:left w:val="nil"/>
              <w:bottom w:val="single" w:sz="4" w:space="0" w:color="auto"/>
              <w:right w:val="single" w:sz="4" w:space="0" w:color="auto"/>
            </w:tcBorders>
            <w:vAlign w:val="center"/>
            <w:hideMark/>
          </w:tcPr>
          <w:p w14:paraId="61C8785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2BD0894"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Wi-Fi POINTS IN DATA CENTER</w:t>
            </w:r>
            <w:r w:rsidRPr="005F22F7">
              <w:rPr>
                <w:rFonts w:ascii="Calibri" w:eastAsia="Times New Roman" w:hAnsi="Calibri" w:cs="Calibri"/>
                <w:color w:val="auto"/>
                <w:sz w:val="18"/>
                <w:szCs w:val="18"/>
                <w:lang w:bidi="ur-PK"/>
              </w:rPr>
              <w:t xml:space="preserve"> Wiring from UDB to power supply units for Wi-Fi Devices using 3 x 1.5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in  appropriate</w:t>
            </w:r>
            <w:proofErr w:type="gramEnd"/>
            <w:r w:rsidRPr="005F22F7">
              <w:rPr>
                <w:rFonts w:ascii="Calibri" w:eastAsia="Times New Roman" w:hAnsi="Calibri" w:cs="Calibri"/>
                <w:color w:val="auto"/>
                <w:sz w:val="18"/>
                <w:szCs w:val="18"/>
                <w:lang w:bidi="ur-PK"/>
              </w:rPr>
              <w:t xml:space="preserve"> size of PVC </w:t>
            </w:r>
            <w:proofErr w:type="gramStart"/>
            <w:r w:rsidRPr="005F22F7">
              <w:rPr>
                <w:rFonts w:ascii="Calibri" w:eastAsia="Times New Roman" w:hAnsi="Calibri" w:cs="Calibri"/>
                <w:color w:val="auto"/>
                <w:sz w:val="18"/>
                <w:szCs w:val="18"/>
                <w:lang w:bidi="ur-PK"/>
              </w:rPr>
              <w:t>conduit  as</w:t>
            </w:r>
            <w:proofErr w:type="gramEnd"/>
            <w:r w:rsidRPr="005F22F7">
              <w:rPr>
                <w:rFonts w:ascii="Calibri" w:eastAsia="Times New Roman" w:hAnsi="Calibri" w:cs="Calibri"/>
                <w:color w:val="auto"/>
                <w:sz w:val="18"/>
                <w:szCs w:val="18"/>
                <w:lang w:bidi="ur-PK"/>
              </w:rPr>
              <w:t xml:space="preserve"> per requirements. Complete with all accessories as shown in the drawings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08FEFC5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392388F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701DD688"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1FC7441A"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10</w:t>
            </w:r>
          </w:p>
        </w:tc>
        <w:tc>
          <w:tcPr>
            <w:tcW w:w="1079" w:type="dxa"/>
            <w:tcBorders>
              <w:top w:val="nil"/>
              <w:left w:val="nil"/>
              <w:bottom w:val="single" w:sz="4" w:space="0" w:color="auto"/>
              <w:right w:val="single" w:sz="4" w:space="0" w:color="auto"/>
            </w:tcBorders>
            <w:vAlign w:val="center"/>
            <w:hideMark/>
          </w:tcPr>
          <w:p w14:paraId="3A8C4DF9"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3980999"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FIRE ALARM / SUPPRESSION SYSTEM</w:t>
            </w:r>
            <w:r w:rsidRPr="005F22F7">
              <w:rPr>
                <w:rFonts w:ascii="Calibri" w:eastAsia="Times New Roman" w:hAnsi="Calibri" w:cs="Calibri"/>
                <w:color w:val="auto"/>
                <w:sz w:val="18"/>
                <w:szCs w:val="18"/>
                <w:lang w:bidi="ur-PK"/>
              </w:rPr>
              <w:t xml:space="preserve"> from UDB to power supply units for Fire Alarm &amp; Suppression System using 3 x1.5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wires</w:t>
            </w:r>
            <w:proofErr w:type="gramEnd"/>
            <w:r w:rsidRPr="005F22F7">
              <w:rPr>
                <w:rFonts w:ascii="Calibri" w:eastAsia="Times New Roman" w:hAnsi="Calibri" w:cs="Calibri"/>
                <w:color w:val="auto"/>
                <w:sz w:val="18"/>
                <w:szCs w:val="18"/>
                <w:lang w:bidi="ur-PK"/>
              </w:rPr>
              <w:t xml:space="preserve"> </w:t>
            </w:r>
            <w:proofErr w:type="gramStart"/>
            <w:r w:rsidRPr="005F22F7">
              <w:rPr>
                <w:rFonts w:ascii="Calibri" w:eastAsia="Times New Roman" w:hAnsi="Calibri" w:cs="Calibri"/>
                <w:color w:val="auto"/>
                <w:sz w:val="18"/>
                <w:szCs w:val="18"/>
                <w:lang w:bidi="ur-PK"/>
              </w:rPr>
              <w:t>in  appropriate</w:t>
            </w:r>
            <w:proofErr w:type="gramEnd"/>
            <w:r w:rsidRPr="005F22F7">
              <w:rPr>
                <w:rFonts w:ascii="Calibri" w:eastAsia="Times New Roman" w:hAnsi="Calibri" w:cs="Calibri"/>
                <w:color w:val="auto"/>
                <w:sz w:val="18"/>
                <w:szCs w:val="18"/>
                <w:lang w:bidi="ur-PK"/>
              </w:rPr>
              <w:t xml:space="preserve"> size of PVC </w:t>
            </w:r>
            <w:proofErr w:type="gramStart"/>
            <w:r w:rsidRPr="005F22F7">
              <w:rPr>
                <w:rFonts w:ascii="Calibri" w:eastAsia="Times New Roman" w:hAnsi="Calibri" w:cs="Calibri"/>
                <w:color w:val="auto"/>
                <w:sz w:val="18"/>
                <w:szCs w:val="18"/>
                <w:lang w:bidi="ur-PK"/>
              </w:rPr>
              <w:t>conduit  as</w:t>
            </w:r>
            <w:proofErr w:type="gramEnd"/>
            <w:r w:rsidRPr="005F22F7">
              <w:rPr>
                <w:rFonts w:ascii="Calibri" w:eastAsia="Times New Roman" w:hAnsi="Calibri" w:cs="Calibri"/>
                <w:color w:val="auto"/>
                <w:sz w:val="18"/>
                <w:szCs w:val="18"/>
                <w:lang w:bidi="ur-PK"/>
              </w:rPr>
              <w:t xml:space="preserve"> per requirements. Complete with all accessories as shown in the drawings</w:t>
            </w:r>
            <w:r w:rsidR="00A1146C">
              <w:rPr>
                <w:rFonts w:ascii="Calibri" w:eastAsia="Times New Roman" w:hAnsi="Calibri" w:cs="Calibri"/>
                <w:color w:val="auto"/>
                <w:sz w:val="18"/>
                <w:szCs w:val="18"/>
                <w:lang w:bidi="ur-PK"/>
              </w:rPr>
              <w:t>.</w:t>
            </w:r>
          </w:p>
        </w:tc>
        <w:tc>
          <w:tcPr>
            <w:tcW w:w="589" w:type="dxa"/>
            <w:tcBorders>
              <w:top w:val="nil"/>
              <w:left w:val="nil"/>
              <w:bottom w:val="single" w:sz="4" w:space="0" w:color="auto"/>
              <w:right w:val="single" w:sz="4" w:space="0" w:color="auto"/>
            </w:tcBorders>
            <w:vAlign w:val="center"/>
            <w:hideMark/>
          </w:tcPr>
          <w:p w14:paraId="6AB4F8A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3BB37F0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1221B9B9"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43BC242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11</w:t>
            </w:r>
          </w:p>
        </w:tc>
        <w:tc>
          <w:tcPr>
            <w:tcW w:w="1079" w:type="dxa"/>
            <w:tcBorders>
              <w:top w:val="nil"/>
              <w:left w:val="nil"/>
              <w:bottom w:val="single" w:sz="4" w:space="0" w:color="auto"/>
              <w:right w:val="single" w:sz="4" w:space="0" w:color="auto"/>
            </w:tcBorders>
            <w:vAlign w:val="center"/>
            <w:hideMark/>
          </w:tcPr>
          <w:p w14:paraId="23C4CD7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00AC5B0"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SERVER ROOM</w:t>
            </w:r>
            <w:r w:rsidRPr="005F22F7">
              <w:rPr>
                <w:rFonts w:ascii="Calibri" w:eastAsia="Times New Roman" w:hAnsi="Calibri" w:cs="Calibri"/>
                <w:color w:val="auto"/>
                <w:sz w:val="18"/>
                <w:szCs w:val="18"/>
                <w:lang w:bidi="ur-PK"/>
              </w:rPr>
              <w:t xml:space="preserve"> of 4C, 16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w:t>
            </w:r>
            <w:proofErr w:type="gramEnd"/>
            <w:r w:rsidRPr="005F22F7">
              <w:rPr>
                <w:rFonts w:ascii="Calibri" w:eastAsia="Times New Roman" w:hAnsi="Calibri" w:cs="Calibri"/>
                <w:color w:val="auto"/>
                <w:sz w:val="18"/>
                <w:szCs w:val="18"/>
                <w:lang w:bidi="ur-PK"/>
              </w:rPr>
              <w:t xml:space="preserve">/PVC + ECC, 1x6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64A, 5-pin Industrial Sockets</w:t>
            </w:r>
            <w:r w:rsidRPr="005F22F7">
              <w:rPr>
                <w:rFonts w:ascii="Calibri" w:eastAsia="Times New Roman" w:hAnsi="Calibri" w:cs="Calibri"/>
                <w:b/>
                <w:bCs/>
                <w:color w:val="auto"/>
                <w:sz w:val="18"/>
                <w:szCs w:val="18"/>
                <w:lang w:bidi="ur-PK"/>
              </w:rPr>
              <w:t xml:space="preserve"> FOR SMART 4 RACKS CONTAINMENT UNIT</w:t>
            </w:r>
            <w:r w:rsidR="00A1146C">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484ED60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1375329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4150B91F"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32DEA7E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12</w:t>
            </w:r>
          </w:p>
        </w:tc>
        <w:tc>
          <w:tcPr>
            <w:tcW w:w="1079" w:type="dxa"/>
            <w:tcBorders>
              <w:top w:val="nil"/>
              <w:left w:val="nil"/>
              <w:bottom w:val="single" w:sz="4" w:space="0" w:color="auto"/>
              <w:right w:val="single" w:sz="4" w:space="0" w:color="auto"/>
            </w:tcBorders>
            <w:vAlign w:val="center"/>
            <w:hideMark/>
          </w:tcPr>
          <w:p w14:paraId="22DC1D8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1650733"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COMM RACK</w:t>
            </w:r>
            <w:r w:rsidRPr="005F22F7">
              <w:rPr>
                <w:rFonts w:ascii="Calibri" w:eastAsia="Times New Roman" w:hAnsi="Calibri" w:cs="Calibri"/>
                <w:color w:val="auto"/>
                <w:sz w:val="18"/>
                <w:szCs w:val="18"/>
                <w:lang w:bidi="ur-PK"/>
              </w:rPr>
              <w:t xml:space="preserve"> of 3C, 4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w:t>
            </w:r>
            <w:r w:rsidRPr="005F22F7">
              <w:rPr>
                <w:rFonts w:ascii="Calibri" w:eastAsia="Times New Roman" w:hAnsi="Calibri" w:cs="Calibri"/>
                <w:color w:val="auto"/>
                <w:sz w:val="18"/>
                <w:szCs w:val="18"/>
                <w:lang w:bidi="ur-PK"/>
              </w:rPr>
              <w:br/>
              <w:t xml:space="preserve">From UDB to 32A, 3-pin Industrial Sockets </w:t>
            </w:r>
            <w:r w:rsidRPr="005F22F7">
              <w:rPr>
                <w:rFonts w:ascii="Calibri" w:eastAsia="Times New Roman" w:hAnsi="Calibri" w:cs="Calibri"/>
                <w:b/>
                <w:bCs/>
                <w:color w:val="auto"/>
                <w:sz w:val="18"/>
                <w:szCs w:val="18"/>
                <w:lang w:bidi="ur-PK"/>
              </w:rPr>
              <w:t xml:space="preserve">FOR COMM RACK IN MMR &amp; UPS </w:t>
            </w:r>
            <w:proofErr w:type="gramStart"/>
            <w:r w:rsidRPr="005F22F7">
              <w:rPr>
                <w:rFonts w:ascii="Calibri" w:eastAsia="Times New Roman" w:hAnsi="Calibri" w:cs="Calibri"/>
                <w:b/>
                <w:bCs/>
                <w:color w:val="auto"/>
                <w:sz w:val="18"/>
                <w:szCs w:val="18"/>
                <w:lang w:bidi="ur-PK"/>
              </w:rPr>
              <w:t>ROOM</w:t>
            </w:r>
            <w:r w:rsidR="00A86F57">
              <w:rPr>
                <w:rFonts w:ascii="Calibri" w:eastAsia="Times New Roman" w:hAnsi="Calibri" w:cs="Calibri"/>
                <w:b/>
                <w:bCs/>
                <w:color w:val="auto"/>
                <w:sz w:val="18"/>
                <w:szCs w:val="18"/>
                <w:lang w:bidi="ur-PK"/>
              </w:rPr>
              <w:t xml:space="preserve"> </w:t>
            </w:r>
            <w:r w:rsidR="00A1146C">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4BD21CD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6A98B4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706772CA"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50DAB90C"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13</w:t>
            </w:r>
          </w:p>
        </w:tc>
        <w:tc>
          <w:tcPr>
            <w:tcW w:w="1079" w:type="dxa"/>
            <w:tcBorders>
              <w:top w:val="nil"/>
              <w:left w:val="nil"/>
              <w:bottom w:val="single" w:sz="4" w:space="0" w:color="auto"/>
              <w:right w:val="single" w:sz="4" w:space="0" w:color="auto"/>
            </w:tcBorders>
            <w:vAlign w:val="center"/>
            <w:hideMark/>
          </w:tcPr>
          <w:p w14:paraId="71F9D29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8107413"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MMR &amp; UPS ROOM</w:t>
            </w:r>
            <w:r w:rsidRPr="005F22F7">
              <w:rPr>
                <w:rFonts w:ascii="Calibri" w:eastAsia="Times New Roman" w:hAnsi="Calibri" w:cs="Calibri"/>
                <w:color w:val="auto"/>
                <w:sz w:val="18"/>
                <w:szCs w:val="18"/>
                <w:lang w:bidi="ur-PK"/>
              </w:rPr>
              <w:t xml:space="preserve"> of 4C, 10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w:t>
            </w:r>
            <w:proofErr w:type="gramEnd"/>
            <w:r w:rsidRPr="005F22F7">
              <w:rPr>
                <w:rFonts w:ascii="Calibri" w:eastAsia="Times New Roman" w:hAnsi="Calibri" w:cs="Calibri"/>
                <w:color w:val="auto"/>
                <w:sz w:val="18"/>
                <w:szCs w:val="18"/>
                <w:lang w:bidi="ur-PK"/>
              </w:rPr>
              <w:t xml:space="preserve">/PVC + ECC, 1x6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64A, 5-pin Industrial Sockets</w:t>
            </w:r>
            <w:r w:rsidRPr="005F22F7">
              <w:rPr>
                <w:rFonts w:ascii="Calibri" w:eastAsia="Times New Roman" w:hAnsi="Calibri" w:cs="Calibri"/>
                <w:b/>
                <w:bCs/>
                <w:color w:val="auto"/>
                <w:sz w:val="18"/>
                <w:szCs w:val="18"/>
                <w:lang w:bidi="ur-PK"/>
              </w:rPr>
              <w:t xml:space="preserve"> FOR EXISTING UPS </w:t>
            </w:r>
            <w:proofErr w:type="gramStart"/>
            <w:r w:rsidRPr="005F22F7">
              <w:rPr>
                <w:rFonts w:ascii="Calibri" w:eastAsia="Times New Roman" w:hAnsi="Calibri" w:cs="Calibri"/>
                <w:b/>
                <w:bCs/>
                <w:color w:val="auto"/>
                <w:sz w:val="18"/>
                <w:szCs w:val="18"/>
                <w:lang w:bidi="ur-PK"/>
              </w:rPr>
              <w:t xml:space="preserve">UNITS </w:t>
            </w:r>
            <w:r w:rsidR="0028567E">
              <w:rPr>
                <w:rFonts w:ascii="Calibri" w:eastAsia="Times New Roman" w:hAnsi="Calibri" w:cs="Calibri"/>
                <w:b/>
                <w:bCs/>
                <w:color w:val="auto"/>
                <w:sz w:val="18"/>
                <w:szCs w:val="18"/>
                <w:lang w:bidi="ur-PK"/>
              </w:rPr>
              <w:t xml:space="preserve"> </w:t>
            </w:r>
            <w:r w:rsidR="0028567E" w:rsidRPr="005F22F7">
              <w:rPr>
                <w:rFonts w:ascii="Calibri" w:eastAsia="Times New Roman" w:hAnsi="Calibri" w:cs="Calibri"/>
                <w:b/>
                <w:bCs/>
                <w:color w:val="auto"/>
                <w:sz w:val="18"/>
                <w:szCs w:val="18"/>
                <w:lang w:bidi="ur-PK"/>
              </w:rPr>
              <w:t>ROOM</w:t>
            </w:r>
            <w:proofErr w:type="gramEnd"/>
            <w:r w:rsidR="00A1146C">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4A41BD9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712342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5EC385D8"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4BAB992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14</w:t>
            </w:r>
          </w:p>
        </w:tc>
        <w:tc>
          <w:tcPr>
            <w:tcW w:w="1079" w:type="dxa"/>
            <w:tcBorders>
              <w:top w:val="nil"/>
              <w:left w:val="nil"/>
              <w:bottom w:val="single" w:sz="4" w:space="0" w:color="auto"/>
              <w:right w:val="single" w:sz="4" w:space="0" w:color="auto"/>
            </w:tcBorders>
            <w:vAlign w:val="center"/>
            <w:hideMark/>
          </w:tcPr>
          <w:p w14:paraId="112065D6"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2EF7A57"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MMR &amp; UPS ROOM</w:t>
            </w:r>
            <w:r w:rsidRPr="005F22F7">
              <w:rPr>
                <w:rFonts w:ascii="Calibri" w:eastAsia="Times New Roman" w:hAnsi="Calibri" w:cs="Calibri"/>
                <w:color w:val="auto"/>
                <w:sz w:val="18"/>
                <w:szCs w:val="18"/>
                <w:lang w:bidi="ur-PK"/>
              </w:rPr>
              <w:t xml:space="preserve"> of 4C, 10 </w:t>
            </w:r>
            <w:proofErr w:type="spellStart"/>
            <w:proofErr w:type="gram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w:t>
            </w:r>
            <w:proofErr w:type="gramEnd"/>
            <w:r w:rsidRPr="005F22F7">
              <w:rPr>
                <w:rFonts w:ascii="Calibri" w:eastAsia="Times New Roman" w:hAnsi="Calibri" w:cs="Calibri"/>
                <w:color w:val="auto"/>
                <w:sz w:val="18"/>
                <w:szCs w:val="18"/>
                <w:lang w:bidi="ur-PK"/>
              </w:rPr>
              <w:t xml:space="preserve">/PVC + ECC, 1x6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UDB to 64A, 5-pin Industrial Sockets</w:t>
            </w:r>
            <w:r w:rsidRPr="005F22F7">
              <w:rPr>
                <w:rFonts w:ascii="Calibri" w:eastAsia="Times New Roman" w:hAnsi="Calibri" w:cs="Calibri"/>
                <w:b/>
                <w:bCs/>
                <w:color w:val="auto"/>
                <w:sz w:val="18"/>
                <w:szCs w:val="18"/>
                <w:lang w:bidi="ur-PK"/>
              </w:rPr>
              <w:t xml:space="preserve"> FOR EXISTING UPS UNITS </w:t>
            </w:r>
            <w:r w:rsidR="0028567E" w:rsidRPr="005F22F7">
              <w:rPr>
                <w:rFonts w:ascii="Calibri" w:eastAsia="Times New Roman" w:hAnsi="Calibri" w:cs="Calibri"/>
                <w:b/>
                <w:bCs/>
                <w:color w:val="auto"/>
                <w:sz w:val="18"/>
                <w:szCs w:val="18"/>
                <w:lang w:bidi="ur-PK"/>
              </w:rPr>
              <w:t>ROOM</w:t>
            </w:r>
            <w:r w:rsidR="00A1146C">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58352CE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0B0876D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55DD3C2B"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0DF29FB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15</w:t>
            </w:r>
          </w:p>
        </w:tc>
        <w:tc>
          <w:tcPr>
            <w:tcW w:w="1079" w:type="dxa"/>
            <w:tcBorders>
              <w:top w:val="nil"/>
              <w:left w:val="nil"/>
              <w:bottom w:val="single" w:sz="4" w:space="0" w:color="auto"/>
              <w:right w:val="single" w:sz="4" w:space="0" w:color="auto"/>
            </w:tcBorders>
            <w:vAlign w:val="center"/>
            <w:hideMark/>
          </w:tcPr>
          <w:p w14:paraId="2FE5E6B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1D05C36" w14:textId="77777777" w:rsidR="004848C1" w:rsidRPr="005F22F7" w:rsidRDefault="004848C1" w:rsidP="00A1146C">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STAGING/BUFFER AREA</w:t>
            </w:r>
            <w:r w:rsidRPr="005F22F7">
              <w:rPr>
                <w:rFonts w:ascii="Calibri" w:eastAsia="Times New Roman" w:hAnsi="Calibri" w:cs="Calibri"/>
                <w:color w:val="auto"/>
                <w:sz w:val="18"/>
                <w:szCs w:val="18"/>
                <w:lang w:bidi="ur-PK"/>
              </w:rPr>
              <w:t xml:space="preserve"> 3C, 6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From UDB-N-A/B to 32A,3-pin Industrial Sockets</w:t>
            </w:r>
            <w:r w:rsidR="0028567E" w:rsidRPr="005F22F7">
              <w:rPr>
                <w:rFonts w:ascii="Calibri" w:eastAsia="Times New Roman" w:hAnsi="Calibri" w:cs="Calibri"/>
                <w:b/>
                <w:bCs/>
                <w:color w:val="auto"/>
                <w:sz w:val="18"/>
                <w:szCs w:val="18"/>
                <w:lang w:bidi="ur-PK"/>
              </w:rPr>
              <w:t xml:space="preserve"> </w:t>
            </w:r>
            <w:proofErr w:type="gramStart"/>
            <w:r w:rsidR="0028567E" w:rsidRPr="005F22F7">
              <w:rPr>
                <w:rFonts w:ascii="Calibri" w:eastAsia="Times New Roman" w:hAnsi="Calibri" w:cs="Calibri"/>
                <w:b/>
                <w:bCs/>
                <w:color w:val="auto"/>
                <w:sz w:val="18"/>
                <w:szCs w:val="18"/>
                <w:lang w:bidi="ur-PK"/>
              </w:rPr>
              <w:t>ROOM</w:t>
            </w:r>
            <w:r w:rsidR="0028567E">
              <w:rPr>
                <w:rFonts w:ascii="Calibri" w:eastAsia="Times New Roman" w:hAnsi="Calibri" w:cs="Calibri"/>
                <w:b/>
                <w:bCs/>
                <w:color w:val="auto"/>
                <w:sz w:val="18"/>
                <w:szCs w:val="18"/>
                <w:lang w:bidi="ur-PK"/>
              </w:rPr>
              <w:t xml:space="preserve"> </w:t>
            </w:r>
            <w:r w:rsidR="00A1146C">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516E4EC5"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0FD0BC8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44DB52A2"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235A0F2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16</w:t>
            </w:r>
          </w:p>
        </w:tc>
        <w:tc>
          <w:tcPr>
            <w:tcW w:w="1079" w:type="dxa"/>
            <w:tcBorders>
              <w:top w:val="nil"/>
              <w:left w:val="nil"/>
              <w:bottom w:val="single" w:sz="4" w:space="0" w:color="auto"/>
              <w:right w:val="single" w:sz="4" w:space="0" w:color="auto"/>
            </w:tcBorders>
            <w:vAlign w:val="center"/>
            <w:hideMark/>
          </w:tcPr>
          <w:p w14:paraId="5103C9E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9652CA9"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NETWORK WIRING FOR DATA, CAMERAS, WIFI AND VOICE NODES</w:t>
            </w:r>
            <w:r w:rsidRPr="005F22F7">
              <w:rPr>
                <w:rFonts w:ascii="Calibri" w:eastAsia="Times New Roman" w:hAnsi="Calibri" w:cs="Calibri"/>
                <w:color w:val="auto"/>
                <w:sz w:val="18"/>
                <w:szCs w:val="18"/>
                <w:lang w:bidi="ur-PK"/>
              </w:rPr>
              <w:t xml:space="preserve"> with </w:t>
            </w:r>
            <w:r w:rsidRPr="005F22F7">
              <w:rPr>
                <w:rFonts w:ascii="Calibri" w:eastAsia="Times New Roman" w:hAnsi="Calibri" w:cs="Calibri"/>
                <w:b/>
                <w:bCs/>
                <w:color w:val="auto"/>
                <w:sz w:val="18"/>
                <w:szCs w:val="18"/>
                <w:lang w:bidi="ur-PK"/>
              </w:rPr>
              <w:t>CAT6 UTP copper cable</w:t>
            </w:r>
            <w:r w:rsidRPr="005F22F7">
              <w:rPr>
                <w:rFonts w:ascii="Calibri" w:eastAsia="Times New Roman" w:hAnsi="Calibri" w:cs="Calibri"/>
                <w:color w:val="auto"/>
                <w:sz w:val="18"/>
                <w:szCs w:val="18"/>
                <w:lang w:bidi="ur-PK"/>
              </w:rPr>
              <w:t xml:space="preserve"> </w:t>
            </w:r>
            <w:r w:rsidR="00801492" w:rsidRPr="005F22F7">
              <w:rPr>
                <w:rFonts w:ascii="Calibri" w:eastAsia="Times New Roman" w:hAnsi="Calibri" w:cs="Calibri"/>
                <w:color w:val="auto"/>
                <w:sz w:val="18"/>
                <w:szCs w:val="18"/>
                <w:lang w:bidi="ur-PK"/>
              </w:rPr>
              <w:t>in appropriate</w:t>
            </w:r>
            <w:r w:rsidRPr="005F22F7">
              <w:rPr>
                <w:rFonts w:ascii="Calibri" w:eastAsia="Times New Roman" w:hAnsi="Calibri" w:cs="Calibri"/>
                <w:color w:val="auto"/>
                <w:sz w:val="18"/>
                <w:szCs w:val="18"/>
                <w:lang w:bidi="ur-PK"/>
              </w:rPr>
              <w:t xml:space="preserve"> size of PVC </w:t>
            </w:r>
            <w:r w:rsidR="00801492" w:rsidRPr="005F22F7">
              <w:rPr>
                <w:rFonts w:ascii="Calibri" w:eastAsia="Times New Roman" w:hAnsi="Calibri" w:cs="Calibri"/>
                <w:color w:val="auto"/>
                <w:sz w:val="18"/>
                <w:szCs w:val="18"/>
                <w:lang w:bidi="ur-PK"/>
              </w:rPr>
              <w:t>conduit as</w:t>
            </w:r>
            <w:r w:rsidRPr="005F22F7">
              <w:rPr>
                <w:rFonts w:ascii="Calibri" w:eastAsia="Times New Roman" w:hAnsi="Calibri" w:cs="Calibri"/>
                <w:color w:val="auto"/>
                <w:sz w:val="18"/>
                <w:szCs w:val="18"/>
                <w:lang w:bidi="ur-PK"/>
              </w:rPr>
              <w:t xml:space="preserve"> per requirements. Complete with all accessories as shown in the drawings.</w:t>
            </w:r>
            <w:r w:rsidR="0028567E">
              <w:rPr>
                <w:rFonts w:ascii="Calibri" w:eastAsia="Times New Roman" w:hAnsi="Calibri" w:cs="Calibri"/>
                <w:color w:val="auto"/>
                <w:sz w:val="18"/>
                <w:szCs w:val="18"/>
                <w:lang w:bidi="ur-PK"/>
              </w:rPr>
              <w:t xml:space="preserve"> Approve Brand </w:t>
            </w:r>
            <w:proofErr w:type="gramStart"/>
            <w:r w:rsidR="0028567E">
              <w:rPr>
                <w:rFonts w:ascii="Calibri" w:eastAsia="Times New Roman" w:hAnsi="Calibri" w:cs="Calibri"/>
                <w:color w:val="auto"/>
                <w:sz w:val="18"/>
                <w:szCs w:val="18"/>
                <w:lang w:bidi="ur-PK"/>
              </w:rPr>
              <w:t>( Corning</w:t>
            </w:r>
            <w:proofErr w:type="gramEnd"/>
            <w:r w:rsidR="0028567E">
              <w:rPr>
                <w:rFonts w:ascii="Calibri" w:eastAsia="Times New Roman" w:hAnsi="Calibri" w:cs="Calibri"/>
                <w:color w:val="auto"/>
                <w:sz w:val="18"/>
                <w:szCs w:val="18"/>
                <w:lang w:bidi="ur-PK"/>
              </w:rPr>
              <w:t xml:space="preserve"> , </w:t>
            </w:r>
            <w:proofErr w:type="spellStart"/>
            <w:proofErr w:type="gramStart"/>
            <w:r w:rsidR="0028567E">
              <w:rPr>
                <w:rFonts w:ascii="Calibri" w:eastAsia="Times New Roman" w:hAnsi="Calibri" w:cs="Calibri"/>
                <w:color w:val="auto"/>
                <w:sz w:val="18"/>
                <w:szCs w:val="18"/>
                <w:lang w:bidi="ur-PK"/>
              </w:rPr>
              <w:t>Commscope</w:t>
            </w:r>
            <w:proofErr w:type="spellEnd"/>
            <w:r w:rsidR="0028567E">
              <w:rPr>
                <w:rFonts w:ascii="Calibri" w:eastAsia="Times New Roman" w:hAnsi="Calibri" w:cs="Calibri"/>
                <w:color w:val="auto"/>
                <w:sz w:val="18"/>
                <w:szCs w:val="18"/>
                <w:lang w:bidi="ur-PK"/>
              </w:rPr>
              <w:t xml:space="preserve"> )</w:t>
            </w:r>
            <w:proofErr w:type="gramEnd"/>
          </w:p>
        </w:tc>
        <w:tc>
          <w:tcPr>
            <w:tcW w:w="589" w:type="dxa"/>
            <w:tcBorders>
              <w:top w:val="nil"/>
              <w:left w:val="nil"/>
              <w:bottom w:val="single" w:sz="4" w:space="0" w:color="auto"/>
              <w:right w:val="single" w:sz="4" w:space="0" w:color="auto"/>
            </w:tcBorders>
            <w:vAlign w:val="center"/>
            <w:hideMark/>
          </w:tcPr>
          <w:p w14:paraId="596F1A6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16548E1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26</w:t>
            </w:r>
          </w:p>
        </w:tc>
      </w:tr>
      <w:tr w:rsidR="004848C1" w:rsidRPr="005F22F7" w14:paraId="39C09730"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2CFDE1A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lastRenderedPageBreak/>
              <w:t>17</w:t>
            </w:r>
          </w:p>
        </w:tc>
        <w:tc>
          <w:tcPr>
            <w:tcW w:w="1079" w:type="dxa"/>
            <w:tcBorders>
              <w:top w:val="nil"/>
              <w:left w:val="nil"/>
              <w:bottom w:val="single" w:sz="4" w:space="0" w:color="auto"/>
              <w:right w:val="single" w:sz="4" w:space="0" w:color="auto"/>
            </w:tcBorders>
            <w:vAlign w:val="center"/>
            <w:hideMark/>
          </w:tcPr>
          <w:p w14:paraId="22C589A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0F3D7214" w14:textId="77777777" w:rsidR="004848C1" w:rsidRPr="005F22F7" w:rsidRDefault="004848C1" w:rsidP="00801492">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PRECISION AC UNITS</w:t>
            </w:r>
            <w:r w:rsidRPr="005F22F7">
              <w:rPr>
                <w:rFonts w:ascii="Calibri" w:eastAsia="Times New Roman" w:hAnsi="Calibri" w:cs="Calibri"/>
                <w:color w:val="auto"/>
                <w:sz w:val="18"/>
                <w:szCs w:val="18"/>
                <w:lang w:bidi="ur-PK"/>
              </w:rPr>
              <w:t xml:space="preserve"> 4C, 6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 ECC, 1x4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Precision Indoor Units </w:t>
            </w:r>
            <w:r w:rsidRPr="005F22F7">
              <w:rPr>
                <w:rFonts w:ascii="Calibri" w:eastAsia="Times New Roman" w:hAnsi="Calibri" w:cs="Calibri"/>
                <w:b/>
                <w:bCs/>
                <w:color w:val="auto"/>
                <w:sz w:val="18"/>
                <w:szCs w:val="18"/>
                <w:lang w:bidi="ur-PK"/>
              </w:rPr>
              <w:t xml:space="preserve">IN MMR &amp; UPS </w:t>
            </w:r>
            <w:proofErr w:type="gramStart"/>
            <w:r w:rsidRPr="005F22F7">
              <w:rPr>
                <w:rFonts w:ascii="Calibri" w:eastAsia="Times New Roman" w:hAnsi="Calibri" w:cs="Calibri"/>
                <w:b/>
                <w:bCs/>
                <w:color w:val="auto"/>
                <w:sz w:val="18"/>
                <w:szCs w:val="18"/>
                <w:lang w:bidi="ur-PK"/>
              </w:rPr>
              <w:t>ROOM</w:t>
            </w:r>
            <w:r w:rsidR="0028567E">
              <w:rPr>
                <w:rFonts w:ascii="Calibri" w:eastAsia="Times New Roman" w:hAnsi="Calibri" w:cs="Calibri"/>
                <w:b/>
                <w:bCs/>
                <w:color w:val="auto"/>
                <w:sz w:val="18"/>
                <w:szCs w:val="18"/>
                <w:lang w:bidi="ur-PK"/>
              </w:rPr>
              <w:t xml:space="preserve"> </w:t>
            </w:r>
            <w:r w:rsidR="00801492">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434E3086" w14:textId="77777777" w:rsidR="004848C1" w:rsidRPr="005F22F7" w:rsidRDefault="00BA448D" w:rsidP="00964F91">
            <w:pPr>
              <w:spacing w:before="0" w:after="0" w:line="240" w:lineRule="auto"/>
              <w:jc w:val="center"/>
              <w:rPr>
                <w:rFonts w:ascii="Calibri" w:eastAsia="Times New Roman" w:hAnsi="Calibri" w:cs="Calibri"/>
                <w:color w:val="000000"/>
                <w:sz w:val="16"/>
                <w:szCs w:val="16"/>
                <w:lang w:bidi="ur-PK"/>
              </w:rPr>
            </w:pPr>
            <w:r>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9A8548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4A49027D"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2C74F0D8"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18</w:t>
            </w:r>
          </w:p>
        </w:tc>
        <w:tc>
          <w:tcPr>
            <w:tcW w:w="1079" w:type="dxa"/>
            <w:tcBorders>
              <w:top w:val="nil"/>
              <w:left w:val="nil"/>
              <w:bottom w:val="single" w:sz="4" w:space="0" w:color="auto"/>
              <w:right w:val="single" w:sz="4" w:space="0" w:color="auto"/>
            </w:tcBorders>
            <w:vAlign w:val="center"/>
            <w:hideMark/>
          </w:tcPr>
          <w:p w14:paraId="1D48513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A611833" w14:textId="77777777" w:rsidR="004848C1" w:rsidRPr="005F22F7" w:rsidRDefault="004848C1" w:rsidP="00801492">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 xml:space="preserve">POWER WIRING FOR AC UNIT </w:t>
            </w:r>
            <w:r w:rsidRPr="005F22F7">
              <w:rPr>
                <w:rFonts w:ascii="Calibri" w:eastAsia="Times New Roman" w:hAnsi="Calibri" w:cs="Calibri"/>
                <w:color w:val="auto"/>
                <w:sz w:val="18"/>
                <w:szCs w:val="18"/>
                <w:lang w:bidi="ur-PK"/>
              </w:rPr>
              <w:t xml:space="preserve">in STAGING room with 3C, 4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AC </w:t>
            </w:r>
            <w:proofErr w:type="gramStart"/>
            <w:r w:rsidRPr="005F22F7">
              <w:rPr>
                <w:rFonts w:ascii="Calibri" w:eastAsia="Times New Roman" w:hAnsi="Calibri" w:cs="Calibri"/>
                <w:color w:val="auto"/>
                <w:sz w:val="18"/>
                <w:szCs w:val="18"/>
                <w:lang w:bidi="ur-PK"/>
              </w:rPr>
              <w:t>UNIT</w:t>
            </w:r>
            <w:r w:rsidR="0028567E">
              <w:rPr>
                <w:rFonts w:ascii="Calibri" w:eastAsia="Times New Roman" w:hAnsi="Calibri" w:cs="Calibri"/>
                <w:color w:val="auto"/>
                <w:sz w:val="18"/>
                <w:szCs w:val="18"/>
                <w:lang w:bidi="ur-PK"/>
              </w:rPr>
              <w:t xml:space="preserve"> </w:t>
            </w:r>
            <w:r w:rsidR="00801492">
              <w:rPr>
                <w:rFonts w:ascii="Calibri" w:eastAsia="Times New Roman" w:hAnsi="Calibri" w:cs="Calibri"/>
                <w:color w:val="000000"/>
                <w:sz w:val="16"/>
                <w:szCs w:val="16"/>
                <w:lang w:bidi="ur-PK"/>
              </w:rPr>
              <w:t>.</w:t>
            </w:r>
            <w:proofErr w:type="gramEnd"/>
          </w:p>
        </w:tc>
        <w:tc>
          <w:tcPr>
            <w:tcW w:w="589" w:type="dxa"/>
            <w:tcBorders>
              <w:top w:val="nil"/>
              <w:left w:val="nil"/>
              <w:bottom w:val="single" w:sz="4" w:space="0" w:color="auto"/>
              <w:right w:val="single" w:sz="4" w:space="0" w:color="auto"/>
            </w:tcBorders>
            <w:vAlign w:val="center"/>
            <w:hideMark/>
          </w:tcPr>
          <w:p w14:paraId="79EA5F9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F617EC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21EAB7A1"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6DF154B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19</w:t>
            </w:r>
          </w:p>
        </w:tc>
        <w:tc>
          <w:tcPr>
            <w:tcW w:w="1079" w:type="dxa"/>
            <w:tcBorders>
              <w:top w:val="nil"/>
              <w:left w:val="nil"/>
              <w:bottom w:val="single" w:sz="4" w:space="0" w:color="auto"/>
              <w:right w:val="single" w:sz="4" w:space="0" w:color="auto"/>
            </w:tcBorders>
            <w:vAlign w:val="center"/>
            <w:hideMark/>
          </w:tcPr>
          <w:p w14:paraId="5E4BF27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2A23838" w14:textId="77777777" w:rsidR="004848C1" w:rsidRPr="005F22F7" w:rsidRDefault="004848C1" w:rsidP="00801492">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 xml:space="preserve">POWER WIRING FOR AC UNIT </w:t>
            </w:r>
            <w:r w:rsidRPr="005F22F7">
              <w:rPr>
                <w:rFonts w:ascii="Calibri" w:eastAsia="Times New Roman" w:hAnsi="Calibri" w:cs="Calibri"/>
                <w:color w:val="auto"/>
                <w:sz w:val="18"/>
                <w:szCs w:val="18"/>
                <w:lang w:bidi="ur-PK"/>
              </w:rPr>
              <w:t xml:space="preserve">in NOC room with 3C, 4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AC UNIT</w:t>
            </w:r>
            <w:r w:rsidR="00801492">
              <w:rPr>
                <w:rFonts w:ascii="Calibri" w:eastAsia="Times New Roman" w:hAnsi="Calibri" w:cs="Calibri"/>
                <w:color w:val="000000"/>
                <w:sz w:val="16"/>
                <w:szCs w:val="16"/>
                <w:lang w:bidi="ur-PK"/>
              </w:rPr>
              <w:t>.</w:t>
            </w:r>
          </w:p>
        </w:tc>
        <w:tc>
          <w:tcPr>
            <w:tcW w:w="589" w:type="dxa"/>
            <w:tcBorders>
              <w:top w:val="nil"/>
              <w:left w:val="nil"/>
              <w:bottom w:val="single" w:sz="4" w:space="0" w:color="auto"/>
              <w:right w:val="single" w:sz="4" w:space="0" w:color="auto"/>
            </w:tcBorders>
            <w:vAlign w:val="center"/>
            <w:hideMark/>
          </w:tcPr>
          <w:p w14:paraId="4453868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535C95C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70D3443C"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4493682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20</w:t>
            </w:r>
          </w:p>
        </w:tc>
        <w:tc>
          <w:tcPr>
            <w:tcW w:w="1079" w:type="dxa"/>
            <w:tcBorders>
              <w:top w:val="nil"/>
              <w:left w:val="nil"/>
              <w:bottom w:val="single" w:sz="4" w:space="0" w:color="auto"/>
              <w:right w:val="single" w:sz="4" w:space="0" w:color="auto"/>
            </w:tcBorders>
            <w:vAlign w:val="center"/>
            <w:hideMark/>
          </w:tcPr>
          <w:p w14:paraId="660EFFF2"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87DE311"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WALL MOUNT AC UNIT</w:t>
            </w:r>
            <w:r w:rsidRPr="005F22F7">
              <w:rPr>
                <w:rFonts w:ascii="Calibri" w:eastAsia="Times New Roman" w:hAnsi="Calibri" w:cs="Calibri"/>
                <w:color w:val="auto"/>
                <w:sz w:val="18"/>
                <w:szCs w:val="18"/>
                <w:lang w:bidi="ur-PK"/>
              </w:rPr>
              <w:t xml:space="preserve"> 3C, 4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w:t>
            </w:r>
            <w:proofErr w:type="gramStart"/>
            <w:r w:rsidRPr="005F22F7">
              <w:rPr>
                <w:rFonts w:ascii="Calibri" w:eastAsia="Times New Roman" w:hAnsi="Calibri" w:cs="Calibri"/>
                <w:color w:val="auto"/>
                <w:sz w:val="18"/>
                <w:szCs w:val="18"/>
                <w:lang w:bidi="ur-PK"/>
              </w:rPr>
              <w:t>WALL  MOUNT</w:t>
            </w:r>
            <w:proofErr w:type="gramEnd"/>
            <w:r w:rsidRPr="005F22F7">
              <w:rPr>
                <w:rFonts w:ascii="Calibri" w:eastAsia="Times New Roman" w:hAnsi="Calibri" w:cs="Calibri"/>
                <w:color w:val="auto"/>
                <w:sz w:val="18"/>
                <w:szCs w:val="18"/>
                <w:lang w:bidi="ur-PK"/>
              </w:rPr>
              <w:t xml:space="preserve"> SPLIT AC UNITS in </w:t>
            </w:r>
            <w:r w:rsidRPr="005F22F7">
              <w:rPr>
                <w:rFonts w:ascii="Calibri" w:eastAsia="Times New Roman" w:hAnsi="Calibri" w:cs="Calibri"/>
                <w:b/>
                <w:bCs/>
                <w:color w:val="auto"/>
                <w:sz w:val="18"/>
                <w:szCs w:val="18"/>
                <w:lang w:bidi="ur-PK"/>
              </w:rPr>
              <w:t>SERVER and MMR &amp; UPS ROOM</w:t>
            </w:r>
          </w:p>
        </w:tc>
        <w:tc>
          <w:tcPr>
            <w:tcW w:w="589" w:type="dxa"/>
            <w:tcBorders>
              <w:top w:val="nil"/>
              <w:left w:val="nil"/>
              <w:bottom w:val="single" w:sz="4" w:space="0" w:color="auto"/>
              <w:right w:val="single" w:sz="4" w:space="0" w:color="auto"/>
            </w:tcBorders>
            <w:vAlign w:val="center"/>
            <w:hideMark/>
          </w:tcPr>
          <w:p w14:paraId="407D028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16D7D356"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4F726E1D"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73EDA24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21</w:t>
            </w:r>
          </w:p>
        </w:tc>
        <w:tc>
          <w:tcPr>
            <w:tcW w:w="1079" w:type="dxa"/>
            <w:tcBorders>
              <w:top w:val="nil"/>
              <w:left w:val="nil"/>
              <w:bottom w:val="single" w:sz="4" w:space="0" w:color="auto"/>
              <w:right w:val="single" w:sz="4" w:space="0" w:color="auto"/>
            </w:tcBorders>
            <w:vAlign w:val="center"/>
            <w:hideMark/>
          </w:tcPr>
          <w:p w14:paraId="7E76D6E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01F51C8"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CABLE FROM AC INDOOR UNITs TO AC OUTER UNITs</w:t>
            </w:r>
            <w:r w:rsidRPr="005F22F7">
              <w:rPr>
                <w:rFonts w:ascii="Calibri" w:eastAsia="Times New Roman" w:hAnsi="Calibri" w:cs="Calibri"/>
                <w:color w:val="auto"/>
                <w:sz w:val="18"/>
                <w:szCs w:val="18"/>
                <w:lang w:bidi="ur-PK"/>
              </w:rPr>
              <w:t xml:space="preserve"> 3C, 2.5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w:t>
            </w:r>
            <w:proofErr w:type="gramStart"/>
            <w:r w:rsidRPr="005F22F7">
              <w:rPr>
                <w:rFonts w:ascii="Calibri" w:eastAsia="Times New Roman" w:hAnsi="Calibri" w:cs="Calibri"/>
                <w:color w:val="auto"/>
                <w:sz w:val="18"/>
                <w:szCs w:val="18"/>
                <w:lang w:bidi="ur-PK"/>
              </w:rPr>
              <w:t>PVC  Flexible</w:t>
            </w:r>
            <w:proofErr w:type="gramEnd"/>
            <w:r w:rsidRPr="005F22F7">
              <w:rPr>
                <w:rFonts w:ascii="Calibri" w:eastAsia="Times New Roman" w:hAnsi="Calibri" w:cs="Calibri"/>
                <w:color w:val="auto"/>
                <w:sz w:val="18"/>
                <w:szCs w:val="18"/>
                <w:lang w:bidi="ur-PK"/>
              </w:rPr>
              <w:t xml:space="preserve"> Cable</w:t>
            </w:r>
          </w:p>
        </w:tc>
        <w:tc>
          <w:tcPr>
            <w:tcW w:w="589" w:type="dxa"/>
            <w:tcBorders>
              <w:top w:val="nil"/>
              <w:left w:val="nil"/>
              <w:bottom w:val="single" w:sz="4" w:space="0" w:color="auto"/>
              <w:right w:val="single" w:sz="4" w:space="0" w:color="auto"/>
            </w:tcBorders>
            <w:vAlign w:val="center"/>
            <w:hideMark/>
          </w:tcPr>
          <w:p w14:paraId="3C9134D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29A58F2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5</w:t>
            </w:r>
          </w:p>
        </w:tc>
      </w:tr>
      <w:tr w:rsidR="004848C1" w:rsidRPr="005F22F7" w14:paraId="75291E18"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73F73449"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22</w:t>
            </w:r>
          </w:p>
        </w:tc>
        <w:tc>
          <w:tcPr>
            <w:tcW w:w="1079" w:type="dxa"/>
            <w:tcBorders>
              <w:top w:val="nil"/>
              <w:left w:val="nil"/>
              <w:bottom w:val="single" w:sz="4" w:space="0" w:color="auto"/>
              <w:right w:val="single" w:sz="4" w:space="0" w:color="auto"/>
            </w:tcBorders>
            <w:vAlign w:val="center"/>
            <w:hideMark/>
          </w:tcPr>
          <w:p w14:paraId="6D9DC7F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90DE4F0"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AIR CURTAINS</w:t>
            </w:r>
            <w:r w:rsidRPr="005F22F7">
              <w:rPr>
                <w:rFonts w:ascii="Calibri" w:eastAsia="Times New Roman" w:hAnsi="Calibri" w:cs="Calibri"/>
                <w:color w:val="auto"/>
                <w:sz w:val="18"/>
                <w:szCs w:val="18"/>
                <w:lang w:bidi="ur-PK"/>
              </w:rPr>
              <w:t xml:space="preserve"> in Staging </w:t>
            </w:r>
            <w:proofErr w:type="gramStart"/>
            <w:r w:rsidRPr="005F22F7">
              <w:rPr>
                <w:rFonts w:ascii="Calibri" w:eastAsia="Times New Roman" w:hAnsi="Calibri" w:cs="Calibri"/>
                <w:color w:val="auto"/>
                <w:sz w:val="18"/>
                <w:szCs w:val="18"/>
                <w:lang w:bidi="ur-PK"/>
              </w:rPr>
              <w:t>area  3</w:t>
            </w:r>
            <w:proofErr w:type="gramEnd"/>
            <w:r w:rsidRPr="005F22F7">
              <w:rPr>
                <w:rFonts w:ascii="Calibri" w:eastAsia="Times New Roman" w:hAnsi="Calibri" w:cs="Calibri"/>
                <w:color w:val="auto"/>
                <w:sz w:val="18"/>
                <w:szCs w:val="18"/>
                <w:lang w:bidi="ur-PK"/>
              </w:rPr>
              <w:t xml:space="preserve">C, 2.5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Air Curtains.</w:t>
            </w:r>
          </w:p>
        </w:tc>
        <w:tc>
          <w:tcPr>
            <w:tcW w:w="589" w:type="dxa"/>
            <w:tcBorders>
              <w:top w:val="nil"/>
              <w:left w:val="nil"/>
              <w:bottom w:val="single" w:sz="4" w:space="0" w:color="auto"/>
              <w:right w:val="single" w:sz="4" w:space="0" w:color="auto"/>
            </w:tcBorders>
            <w:vAlign w:val="center"/>
            <w:hideMark/>
          </w:tcPr>
          <w:p w14:paraId="0514B5AA"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0689F28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71874B8D"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457479C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23</w:t>
            </w:r>
          </w:p>
        </w:tc>
        <w:tc>
          <w:tcPr>
            <w:tcW w:w="1079" w:type="dxa"/>
            <w:tcBorders>
              <w:top w:val="nil"/>
              <w:left w:val="nil"/>
              <w:bottom w:val="single" w:sz="4" w:space="0" w:color="auto"/>
              <w:right w:val="single" w:sz="4" w:space="0" w:color="auto"/>
            </w:tcBorders>
            <w:vAlign w:val="center"/>
            <w:hideMark/>
          </w:tcPr>
          <w:p w14:paraId="206F9E7B"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51FA574"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POWER WIRING FOR SHOE warping machine</w:t>
            </w:r>
            <w:r w:rsidRPr="005F22F7">
              <w:rPr>
                <w:rFonts w:ascii="Calibri" w:eastAsia="Times New Roman" w:hAnsi="Calibri" w:cs="Calibri"/>
                <w:color w:val="auto"/>
                <w:sz w:val="18"/>
                <w:szCs w:val="18"/>
                <w:lang w:bidi="ur-PK"/>
              </w:rPr>
              <w:t xml:space="preserve"> in Staging </w:t>
            </w:r>
            <w:proofErr w:type="gramStart"/>
            <w:r w:rsidRPr="005F22F7">
              <w:rPr>
                <w:rFonts w:ascii="Calibri" w:eastAsia="Times New Roman" w:hAnsi="Calibri" w:cs="Calibri"/>
                <w:color w:val="auto"/>
                <w:sz w:val="18"/>
                <w:szCs w:val="18"/>
                <w:lang w:bidi="ur-PK"/>
              </w:rPr>
              <w:t>area  3</w:t>
            </w:r>
            <w:proofErr w:type="gramEnd"/>
            <w:r w:rsidRPr="005F22F7">
              <w:rPr>
                <w:rFonts w:ascii="Calibri" w:eastAsia="Times New Roman" w:hAnsi="Calibri" w:cs="Calibri"/>
                <w:color w:val="auto"/>
                <w:sz w:val="18"/>
                <w:szCs w:val="18"/>
                <w:lang w:bidi="ur-PK"/>
              </w:rPr>
              <w:t xml:space="preserve">C, 2.5 </w:t>
            </w:r>
            <w:proofErr w:type="spellStart"/>
            <w:r w:rsidRPr="005F22F7">
              <w:rPr>
                <w:rFonts w:ascii="Calibri" w:eastAsia="Times New Roman" w:hAnsi="Calibri" w:cs="Calibri"/>
                <w:color w:val="auto"/>
                <w:sz w:val="18"/>
                <w:szCs w:val="18"/>
                <w:lang w:bidi="ur-PK"/>
              </w:rPr>
              <w:t>Sqmm</w:t>
            </w:r>
            <w:proofErr w:type="spellEnd"/>
            <w:r w:rsidRPr="005F22F7">
              <w:rPr>
                <w:rFonts w:ascii="Calibri" w:eastAsia="Times New Roman" w:hAnsi="Calibri" w:cs="Calibri"/>
                <w:color w:val="auto"/>
                <w:sz w:val="18"/>
                <w:szCs w:val="18"/>
                <w:lang w:bidi="ur-PK"/>
              </w:rPr>
              <w:t xml:space="preserve"> PVC/PVC Flexible Cable </w:t>
            </w:r>
            <w:proofErr w:type="gramStart"/>
            <w:r w:rsidRPr="005F22F7">
              <w:rPr>
                <w:rFonts w:ascii="Calibri" w:eastAsia="Times New Roman" w:hAnsi="Calibri" w:cs="Calibri"/>
                <w:color w:val="auto"/>
                <w:sz w:val="18"/>
                <w:szCs w:val="18"/>
                <w:lang w:bidi="ur-PK"/>
              </w:rPr>
              <w:t>From</w:t>
            </w:r>
            <w:proofErr w:type="gramEnd"/>
            <w:r w:rsidRPr="005F22F7">
              <w:rPr>
                <w:rFonts w:ascii="Calibri" w:eastAsia="Times New Roman" w:hAnsi="Calibri" w:cs="Calibri"/>
                <w:color w:val="auto"/>
                <w:sz w:val="18"/>
                <w:szCs w:val="18"/>
                <w:lang w:bidi="ur-PK"/>
              </w:rPr>
              <w:t xml:space="preserve"> MDB to Air Curtains.</w:t>
            </w:r>
          </w:p>
        </w:tc>
        <w:tc>
          <w:tcPr>
            <w:tcW w:w="589" w:type="dxa"/>
            <w:tcBorders>
              <w:top w:val="nil"/>
              <w:left w:val="nil"/>
              <w:bottom w:val="single" w:sz="4" w:space="0" w:color="auto"/>
              <w:right w:val="single" w:sz="4" w:space="0" w:color="auto"/>
            </w:tcBorders>
            <w:vAlign w:val="center"/>
            <w:hideMark/>
          </w:tcPr>
          <w:p w14:paraId="5A1B4C0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Job</w:t>
            </w:r>
          </w:p>
        </w:tc>
        <w:tc>
          <w:tcPr>
            <w:tcW w:w="523" w:type="dxa"/>
            <w:tcBorders>
              <w:top w:val="nil"/>
              <w:left w:val="nil"/>
              <w:bottom w:val="single" w:sz="4" w:space="0" w:color="auto"/>
              <w:right w:val="single" w:sz="4" w:space="0" w:color="auto"/>
            </w:tcBorders>
            <w:vAlign w:val="center"/>
            <w:hideMark/>
          </w:tcPr>
          <w:p w14:paraId="643F756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38D7B4F8" w14:textId="77777777" w:rsidTr="002116EA">
        <w:trPr>
          <w:trHeight w:val="390"/>
          <w:jc w:val="center"/>
        </w:trPr>
        <w:tc>
          <w:tcPr>
            <w:tcW w:w="500" w:type="dxa"/>
            <w:tcBorders>
              <w:top w:val="nil"/>
              <w:left w:val="single" w:sz="4" w:space="0" w:color="auto"/>
              <w:bottom w:val="single" w:sz="4" w:space="0" w:color="auto"/>
              <w:right w:val="single" w:sz="4" w:space="0" w:color="auto"/>
            </w:tcBorders>
            <w:noWrap/>
            <w:vAlign w:val="center"/>
            <w:hideMark/>
          </w:tcPr>
          <w:p w14:paraId="6E6A5256"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7FE59FA7"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72AD7F5"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w:t>
            </w:r>
          </w:p>
        </w:tc>
        <w:tc>
          <w:tcPr>
            <w:tcW w:w="589" w:type="dxa"/>
            <w:tcBorders>
              <w:top w:val="nil"/>
              <w:left w:val="nil"/>
              <w:bottom w:val="single" w:sz="4" w:space="0" w:color="auto"/>
              <w:right w:val="single" w:sz="4" w:space="0" w:color="auto"/>
            </w:tcBorders>
            <w:vAlign w:val="center"/>
            <w:hideMark/>
          </w:tcPr>
          <w:p w14:paraId="31ABA97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c>
          <w:tcPr>
            <w:tcW w:w="523" w:type="dxa"/>
            <w:tcBorders>
              <w:top w:val="nil"/>
              <w:left w:val="nil"/>
              <w:bottom w:val="single" w:sz="4" w:space="0" w:color="auto"/>
              <w:right w:val="single" w:sz="4" w:space="0" w:color="auto"/>
            </w:tcBorders>
            <w:vAlign w:val="center"/>
            <w:hideMark/>
          </w:tcPr>
          <w:p w14:paraId="2190534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 </w:t>
            </w:r>
          </w:p>
        </w:tc>
      </w:tr>
      <w:tr w:rsidR="004848C1" w:rsidRPr="005F22F7" w14:paraId="5E7B5DBC"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4646505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24</w:t>
            </w:r>
          </w:p>
        </w:tc>
        <w:tc>
          <w:tcPr>
            <w:tcW w:w="1079" w:type="dxa"/>
            <w:tcBorders>
              <w:top w:val="nil"/>
              <w:left w:val="nil"/>
              <w:bottom w:val="single" w:sz="4" w:space="0" w:color="auto"/>
              <w:right w:val="single" w:sz="4" w:space="0" w:color="auto"/>
            </w:tcBorders>
            <w:vAlign w:val="center"/>
            <w:hideMark/>
          </w:tcPr>
          <w:p w14:paraId="1284963D"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03844EF9"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LIGHT CONTROLLED SWITCHES</w:t>
            </w:r>
            <w:r w:rsidRPr="005F22F7">
              <w:rPr>
                <w:rFonts w:ascii="Calibri" w:eastAsia="Times New Roman" w:hAnsi="Calibri" w:cs="Calibri"/>
                <w:color w:val="auto"/>
                <w:sz w:val="18"/>
                <w:szCs w:val="18"/>
                <w:lang w:bidi="ur-PK"/>
              </w:rPr>
              <w:t xml:space="preserve"> Single Gang Faceplate with 1No. 10A Switches and </w:t>
            </w:r>
            <w:r w:rsidRPr="005F22F7">
              <w:rPr>
                <w:rFonts w:ascii="Calibri" w:eastAsia="Times New Roman" w:hAnsi="Calibri" w:cs="Calibri"/>
                <w:b/>
                <w:bCs/>
                <w:color w:val="auto"/>
                <w:sz w:val="18"/>
                <w:szCs w:val="18"/>
                <w:lang w:bidi="ur-PK"/>
              </w:rPr>
              <w:t xml:space="preserve">MOTION DETECTION </w:t>
            </w:r>
            <w:r w:rsidRPr="005F22F7">
              <w:rPr>
                <w:rFonts w:ascii="Calibri" w:eastAsia="Times New Roman" w:hAnsi="Calibri" w:cs="Calibri"/>
                <w:color w:val="auto"/>
                <w:sz w:val="18"/>
                <w:szCs w:val="18"/>
                <w:lang w:bidi="ur-PK"/>
              </w:rPr>
              <w:t xml:space="preserve">as per BS </w:t>
            </w:r>
            <w:proofErr w:type="gramStart"/>
            <w:r w:rsidRPr="005F22F7">
              <w:rPr>
                <w:rFonts w:ascii="Calibri" w:eastAsia="Times New Roman" w:hAnsi="Calibri" w:cs="Calibri"/>
                <w:color w:val="auto"/>
                <w:sz w:val="18"/>
                <w:szCs w:val="18"/>
                <w:lang w:bidi="ur-PK"/>
              </w:rPr>
              <w:t>Standards  including</w:t>
            </w:r>
            <w:proofErr w:type="gramEnd"/>
            <w:r w:rsidRPr="005F22F7">
              <w:rPr>
                <w:rFonts w:ascii="Calibri" w:eastAsia="Times New Roman" w:hAnsi="Calibri" w:cs="Calibri"/>
                <w:color w:val="auto"/>
                <w:sz w:val="18"/>
                <w:szCs w:val="18"/>
                <w:lang w:bidi="ur-PK"/>
              </w:rPr>
              <w:t xml:space="preserve">  16 SWG PVC Powder Coated back boxes, flush with wall as shown in drawings and details.</w:t>
            </w:r>
          </w:p>
        </w:tc>
        <w:tc>
          <w:tcPr>
            <w:tcW w:w="589" w:type="dxa"/>
            <w:tcBorders>
              <w:top w:val="nil"/>
              <w:left w:val="nil"/>
              <w:bottom w:val="single" w:sz="4" w:space="0" w:color="auto"/>
              <w:right w:val="single" w:sz="4" w:space="0" w:color="auto"/>
            </w:tcBorders>
            <w:vAlign w:val="center"/>
            <w:hideMark/>
          </w:tcPr>
          <w:p w14:paraId="05D64B6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0917509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346BD6F5"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3DC7EDEF"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25</w:t>
            </w:r>
          </w:p>
        </w:tc>
        <w:tc>
          <w:tcPr>
            <w:tcW w:w="1079" w:type="dxa"/>
            <w:tcBorders>
              <w:top w:val="nil"/>
              <w:left w:val="nil"/>
              <w:bottom w:val="single" w:sz="4" w:space="0" w:color="auto"/>
              <w:right w:val="single" w:sz="4" w:space="0" w:color="auto"/>
            </w:tcBorders>
            <w:vAlign w:val="center"/>
            <w:hideMark/>
          </w:tcPr>
          <w:p w14:paraId="39FFAE3C"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0CC076B"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LIGHT CONTROLLED SWITCHES</w:t>
            </w:r>
            <w:r w:rsidRPr="005F22F7">
              <w:rPr>
                <w:rFonts w:ascii="Calibri" w:eastAsia="Times New Roman" w:hAnsi="Calibri" w:cs="Calibri"/>
                <w:color w:val="auto"/>
                <w:sz w:val="18"/>
                <w:szCs w:val="18"/>
                <w:lang w:bidi="ur-PK"/>
              </w:rPr>
              <w:t xml:space="preserve"> Two Gang Faceplate with 2No. 10A Switches and </w:t>
            </w:r>
            <w:r w:rsidRPr="005F22F7">
              <w:rPr>
                <w:rFonts w:ascii="Calibri" w:eastAsia="Times New Roman" w:hAnsi="Calibri" w:cs="Calibri"/>
                <w:b/>
                <w:bCs/>
                <w:color w:val="auto"/>
                <w:sz w:val="18"/>
                <w:szCs w:val="18"/>
                <w:lang w:bidi="ur-PK"/>
              </w:rPr>
              <w:t xml:space="preserve">MOTION DETECTION </w:t>
            </w:r>
            <w:r w:rsidRPr="005F22F7">
              <w:rPr>
                <w:rFonts w:ascii="Calibri" w:eastAsia="Times New Roman" w:hAnsi="Calibri" w:cs="Calibri"/>
                <w:color w:val="auto"/>
                <w:sz w:val="18"/>
                <w:szCs w:val="18"/>
                <w:lang w:bidi="ur-PK"/>
              </w:rPr>
              <w:t xml:space="preserve">as per BS </w:t>
            </w:r>
            <w:r w:rsidR="00801492" w:rsidRPr="005F22F7">
              <w:rPr>
                <w:rFonts w:ascii="Calibri" w:eastAsia="Times New Roman" w:hAnsi="Calibri" w:cs="Calibri"/>
                <w:color w:val="auto"/>
                <w:sz w:val="18"/>
                <w:szCs w:val="18"/>
                <w:lang w:bidi="ur-PK"/>
              </w:rPr>
              <w:t>Standards including 16</w:t>
            </w:r>
            <w:r w:rsidRPr="005F22F7">
              <w:rPr>
                <w:rFonts w:ascii="Calibri" w:eastAsia="Times New Roman" w:hAnsi="Calibri" w:cs="Calibri"/>
                <w:color w:val="auto"/>
                <w:sz w:val="18"/>
                <w:szCs w:val="18"/>
                <w:lang w:bidi="ur-PK"/>
              </w:rPr>
              <w:t xml:space="preserve"> SWG PVC Powder Coated back boxes, flush with wall as shown in drawings and details. </w:t>
            </w:r>
          </w:p>
        </w:tc>
        <w:tc>
          <w:tcPr>
            <w:tcW w:w="589" w:type="dxa"/>
            <w:tcBorders>
              <w:top w:val="nil"/>
              <w:left w:val="nil"/>
              <w:bottom w:val="single" w:sz="4" w:space="0" w:color="auto"/>
              <w:right w:val="single" w:sz="4" w:space="0" w:color="auto"/>
            </w:tcBorders>
            <w:vAlign w:val="center"/>
            <w:hideMark/>
          </w:tcPr>
          <w:p w14:paraId="4E45629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56E543E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3</w:t>
            </w:r>
          </w:p>
        </w:tc>
      </w:tr>
      <w:tr w:rsidR="004848C1" w:rsidRPr="005F22F7" w14:paraId="54D779CE" w14:textId="77777777" w:rsidTr="002116EA">
        <w:trPr>
          <w:trHeight w:val="240"/>
          <w:jc w:val="center"/>
        </w:trPr>
        <w:tc>
          <w:tcPr>
            <w:tcW w:w="500" w:type="dxa"/>
            <w:tcBorders>
              <w:top w:val="nil"/>
              <w:left w:val="single" w:sz="4" w:space="0" w:color="auto"/>
              <w:bottom w:val="single" w:sz="4" w:space="0" w:color="auto"/>
              <w:right w:val="single" w:sz="4" w:space="0" w:color="auto"/>
            </w:tcBorders>
            <w:noWrap/>
            <w:vAlign w:val="center"/>
            <w:hideMark/>
          </w:tcPr>
          <w:p w14:paraId="28223226"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26</w:t>
            </w:r>
          </w:p>
        </w:tc>
        <w:tc>
          <w:tcPr>
            <w:tcW w:w="1079" w:type="dxa"/>
            <w:tcBorders>
              <w:top w:val="nil"/>
              <w:left w:val="nil"/>
              <w:bottom w:val="single" w:sz="4" w:space="0" w:color="auto"/>
              <w:right w:val="single" w:sz="4" w:space="0" w:color="auto"/>
            </w:tcBorders>
            <w:vAlign w:val="center"/>
            <w:hideMark/>
          </w:tcPr>
          <w:p w14:paraId="42EA97AC"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CC98058"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UTILITY POWER SOCKET</w:t>
            </w:r>
            <w:r w:rsidRPr="005F22F7">
              <w:rPr>
                <w:rFonts w:ascii="Calibri" w:eastAsia="Times New Roman" w:hAnsi="Calibri" w:cs="Calibri"/>
                <w:color w:val="auto"/>
                <w:sz w:val="18"/>
                <w:szCs w:val="18"/>
                <w:lang w:bidi="ur-PK"/>
              </w:rPr>
              <w:t xml:space="preserve"> 5A, Multi type 3-pin switch socket unit</w:t>
            </w:r>
          </w:p>
        </w:tc>
        <w:tc>
          <w:tcPr>
            <w:tcW w:w="589" w:type="dxa"/>
            <w:tcBorders>
              <w:top w:val="nil"/>
              <w:left w:val="nil"/>
              <w:bottom w:val="single" w:sz="4" w:space="0" w:color="auto"/>
              <w:right w:val="single" w:sz="4" w:space="0" w:color="auto"/>
            </w:tcBorders>
            <w:vAlign w:val="center"/>
            <w:hideMark/>
          </w:tcPr>
          <w:p w14:paraId="194D882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4E6D5EB7"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12</w:t>
            </w:r>
          </w:p>
        </w:tc>
      </w:tr>
      <w:tr w:rsidR="004848C1" w:rsidRPr="005F22F7" w14:paraId="2610580F" w14:textId="77777777" w:rsidTr="002116EA">
        <w:trPr>
          <w:trHeight w:val="240"/>
          <w:jc w:val="center"/>
        </w:trPr>
        <w:tc>
          <w:tcPr>
            <w:tcW w:w="500" w:type="dxa"/>
            <w:tcBorders>
              <w:top w:val="nil"/>
              <w:left w:val="single" w:sz="4" w:space="0" w:color="auto"/>
              <w:bottom w:val="single" w:sz="4" w:space="0" w:color="auto"/>
              <w:right w:val="single" w:sz="4" w:space="0" w:color="auto"/>
            </w:tcBorders>
            <w:noWrap/>
            <w:vAlign w:val="center"/>
            <w:hideMark/>
          </w:tcPr>
          <w:p w14:paraId="6968C02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27</w:t>
            </w:r>
          </w:p>
        </w:tc>
        <w:tc>
          <w:tcPr>
            <w:tcW w:w="1079" w:type="dxa"/>
            <w:tcBorders>
              <w:top w:val="nil"/>
              <w:left w:val="nil"/>
              <w:bottom w:val="single" w:sz="4" w:space="0" w:color="auto"/>
              <w:right w:val="single" w:sz="4" w:space="0" w:color="auto"/>
            </w:tcBorders>
            <w:vAlign w:val="center"/>
            <w:hideMark/>
          </w:tcPr>
          <w:p w14:paraId="72A1979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C40CDB3"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UTILITY POWER SOCKET</w:t>
            </w:r>
            <w:r w:rsidRPr="005F22F7">
              <w:rPr>
                <w:rFonts w:ascii="Calibri" w:eastAsia="Times New Roman" w:hAnsi="Calibri" w:cs="Calibri"/>
                <w:color w:val="auto"/>
                <w:sz w:val="18"/>
                <w:szCs w:val="18"/>
                <w:lang w:bidi="ur-PK"/>
              </w:rPr>
              <w:t xml:space="preserve"> 10A, Multi type 3-pin switch socket unit</w:t>
            </w:r>
          </w:p>
        </w:tc>
        <w:tc>
          <w:tcPr>
            <w:tcW w:w="589" w:type="dxa"/>
            <w:tcBorders>
              <w:top w:val="nil"/>
              <w:left w:val="nil"/>
              <w:bottom w:val="single" w:sz="4" w:space="0" w:color="auto"/>
              <w:right w:val="single" w:sz="4" w:space="0" w:color="auto"/>
            </w:tcBorders>
            <w:vAlign w:val="center"/>
            <w:hideMark/>
          </w:tcPr>
          <w:p w14:paraId="1D202A11"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75FA801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8</w:t>
            </w:r>
          </w:p>
        </w:tc>
      </w:tr>
      <w:tr w:rsidR="004848C1" w:rsidRPr="005F22F7" w14:paraId="081C6CA1"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5C0EF45D"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28</w:t>
            </w:r>
          </w:p>
        </w:tc>
        <w:tc>
          <w:tcPr>
            <w:tcW w:w="1079" w:type="dxa"/>
            <w:tcBorders>
              <w:top w:val="nil"/>
              <w:left w:val="nil"/>
              <w:bottom w:val="single" w:sz="4" w:space="0" w:color="auto"/>
              <w:right w:val="single" w:sz="4" w:space="0" w:color="auto"/>
            </w:tcBorders>
            <w:vAlign w:val="center"/>
            <w:hideMark/>
          </w:tcPr>
          <w:p w14:paraId="44C18779"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F77182E"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INDUSTRIAL SOCKETS FOR COMM RACK IN MMR &amp; UPS ROOM</w:t>
            </w:r>
            <w:r w:rsidRPr="005F22F7">
              <w:rPr>
                <w:rFonts w:ascii="Calibri" w:eastAsia="Times New Roman" w:hAnsi="Calibri" w:cs="Calibri"/>
                <w:color w:val="auto"/>
                <w:sz w:val="18"/>
                <w:szCs w:val="18"/>
                <w:lang w:bidi="ur-PK"/>
              </w:rPr>
              <w:t xml:space="preserve"> CEE-17, 16A, 3-Pin Angled Industrial Sockets with male type connecting plugs (IP-67)</w:t>
            </w:r>
          </w:p>
        </w:tc>
        <w:tc>
          <w:tcPr>
            <w:tcW w:w="589" w:type="dxa"/>
            <w:tcBorders>
              <w:top w:val="nil"/>
              <w:left w:val="nil"/>
              <w:bottom w:val="single" w:sz="4" w:space="0" w:color="auto"/>
              <w:right w:val="single" w:sz="4" w:space="0" w:color="auto"/>
            </w:tcBorders>
            <w:vAlign w:val="center"/>
            <w:hideMark/>
          </w:tcPr>
          <w:p w14:paraId="26E773C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185175AF"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w:t>
            </w:r>
          </w:p>
        </w:tc>
      </w:tr>
      <w:tr w:rsidR="004848C1" w:rsidRPr="005F22F7" w14:paraId="763B1494"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45801CDA"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29</w:t>
            </w:r>
          </w:p>
        </w:tc>
        <w:tc>
          <w:tcPr>
            <w:tcW w:w="1079" w:type="dxa"/>
            <w:tcBorders>
              <w:top w:val="nil"/>
              <w:left w:val="nil"/>
              <w:bottom w:val="single" w:sz="4" w:space="0" w:color="auto"/>
              <w:right w:val="single" w:sz="4" w:space="0" w:color="auto"/>
            </w:tcBorders>
            <w:vAlign w:val="center"/>
            <w:hideMark/>
          </w:tcPr>
          <w:p w14:paraId="5EDFB228"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6C29600"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INDUSTRIAL SOCKETS FOR UPS INPUT / OUTPUT IN MMR &amp; UPS ROOM</w:t>
            </w:r>
            <w:r w:rsidRPr="005F22F7">
              <w:rPr>
                <w:rFonts w:ascii="Calibri" w:eastAsia="Times New Roman" w:hAnsi="Calibri" w:cs="Calibri"/>
                <w:color w:val="auto"/>
                <w:sz w:val="18"/>
                <w:szCs w:val="18"/>
                <w:lang w:bidi="ur-PK"/>
              </w:rPr>
              <w:t xml:space="preserve"> CEE-17, 63A, 5-Pin Angled Industrial Sockets with male type connecting plugs (IP-67)</w:t>
            </w:r>
          </w:p>
        </w:tc>
        <w:tc>
          <w:tcPr>
            <w:tcW w:w="589" w:type="dxa"/>
            <w:tcBorders>
              <w:top w:val="nil"/>
              <w:left w:val="nil"/>
              <w:bottom w:val="single" w:sz="4" w:space="0" w:color="auto"/>
              <w:right w:val="single" w:sz="4" w:space="0" w:color="auto"/>
            </w:tcBorders>
            <w:vAlign w:val="center"/>
            <w:hideMark/>
          </w:tcPr>
          <w:p w14:paraId="3201664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7ABE6BD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4</w:t>
            </w:r>
          </w:p>
        </w:tc>
      </w:tr>
      <w:tr w:rsidR="004848C1" w:rsidRPr="005F22F7" w14:paraId="0B3606CE" w14:textId="77777777" w:rsidTr="002116EA">
        <w:trPr>
          <w:trHeight w:val="720"/>
          <w:jc w:val="center"/>
        </w:trPr>
        <w:tc>
          <w:tcPr>
            <w:tcW w:w="500" w:type="dxa"/>
            <w:tcBorders>
              <w:top w:val="nil"/>
              <w:left w:val="single" w:sz="4" w:space="0" w:color="auto"/>
              <w:bottom w:val="single" w:sz="4" w:space="0" w:color="auto"/>
              <w:right w:val="single" w:sz="4" w:space="0" w:color="auto"/>
            </w:tcBorders>
            <w:noWrap/>
            <w:vAlign w:val="center"/>
            <w:hideMark/>
          </w:tcPr>
          <w:p w14:paraId="5391621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30</w:t>
            </w:r>
          </w:p>
        </w:tc>
        <w:tc>
          <w:tcPr>
            <w:tcW w:w="1079" w:type="dxa"/>
            <w:tcBorders>
              <w:top w:val="nil"/>
              <w:left w:val="nil"/>
              <w:bottom w:val="single" w:sz="4" w:space="0" w:color="auto"/>
              <w:right w:val="single" w:sz="4" w:space="0" w:color="auto"/>
            </w:tcBorders>
            <w:vAlign w:val="center"/>
            <w:hideMark/>
          </w:tcPr>
          <w:p w14:paraId="0B6CA44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1E64FA4"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INDUSTRIAL SOCKETS FOR SMART 4 RACKS CONTAINMENT UNIT IN SERVER ROOM</w:t>
            </w:r>
            <w:r w:rsidRPr="005F22F7">
              <w:rPr>
                <w:rFonts w:ascii="Calibri" w:eastAsia="Times New Roman" w:hAnsi="Calibri" w:cs="Calibri"/>
                <w:color w:val="auto"/>
                <w:sz w:val="18"/>
                <w:szCs w:val="18"/>
                <w:lang w:bidi="ur-PK"/>
              </w:rPr>
              <w:t xml:space="preserve"> CEE-17, 63A, 5-Pin Angled Industrial Sockets with male type connecting plugs (IP-67)</w:t>
            </w:r>
            <w:r w:rsidR="0028567E">
              <w:rPr>
                <w:rFonts w:ascii="Calibri" w:eastAsia="Times New Roman" w:hAnsi="Calibri" w:cs="Calibri"/>
                <w:color w:val="auto"/>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5B8A3459"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60071824"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160015D0"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32AFCBA1"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31</w:t>
            </w:r>
          </w:p>
        </w:tc>
        <w:tc>
          <w:tcPr>
            <w:tcW w:w="1079" w:type="dxa"/>
            <w:tcBorders>
              <w:top w:val="nil"/>
              <w:left w:val="nil"/>
              <w:bottom w:val="single" w:sz="4" w:space="0" w:color="auto"/>
              <w:right w:val="single" w:sz="4" w:space="0" w:color="auto"/>
            </w:tcBorders>
            <w:vAlign w:val="center"/>
            <w:hideMark/>
          </w:tcPr>
          <w:p w14:paraId="1D239B35"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A06112C" w14:textId="5C9F0D4C"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ATS PDUS (POWER DISTRIBUTION UNITS) FOR COMUNICATION RACKS</w:t>
            </w:r>
            <w:r w:rsidRPr="005F22F7">
              <w:rPr>
                <w:rFonts w:ascii="Calibri" w:eastAsia="Times New Roman" w:hAnsi="Calibri" w:cs="Calibri"/>
                <w:color w:val="auto"/>
                <w:sz w:val="18"/>
                <w:szCs w:val="18"/>
                <w:lang w:bidi="ur-PK"/>
              </w:rPr>
              <w:t xml:space="preserve"> 32 A, 2 In 8 Out IEC 13 Rack 19U Rack Mountable Metered</w:t>
            </w:r>
            <w:r w:rsidRPr="005F22F7">
              <w:rPr>
                <w:rFonts w:ascii="Calibri" w:eastAsia="Times New Roman" w:hAnsi="Calibri" w:cs="Calibri"/>
                <w:b/>
                <w:bCs/>
                <w:color w:val="auto"/>
                <w:sz w:val="18"/>
                <w:szCs w:val="18"/>
                <w:lang w:bidi="ur-PK"/>
              </w:rPr>
              <w:t xml:space="preserve"> ATS </w:t>
            </w:r>
            <w:r w:rsidRPr="005F22F7">
              <w:rPr>
                <w:rFonts w:ascii="Calibri" w:eastAsia="Times New Roman" w:hAnsi="Calibri" w:cs="Calibri"/>
                <w:color w:val="auto"/>
                <w:sz w:val="18"/>
                <w:szCs w:val="18"/>
                <w:lang w:bidi="ur-PK"/>
              </w:rPr>
              <w:t xml:space="preserve">Power Distribution Unit (PDU) </w:t>
            </w:r>
          </w:p>
        </w:tc>
        <w:tc>
          <w:tcPr>
            <w:tcW w:w="589" w:type="dxa"/>
            <w:tcBorders>
              <w:top w:val="nil"/>
              <w:left w:val="nil"/>
              <w:bottom w:val="single" w:sz="4" w:space="0" w:color="auto"/>
              <w:right w:val="single" w:sz="4" w:space="0" w:color="auto"/>
            </w:tcBorders>
            <w:vAlign w:val="center"/>
            <w:hideMark/>
          </w:tcPr>
          <w:p w14:paraId="55CDCBC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530F88C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0DAA7DEF"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1C519146"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32</w:t>
            </w:r>
          </w:p>
        </w:tc>
        <w:tc>
          <w:tcPr>
            <w:tcW w:w="1079" w:type="dxa"/>
            <w:tcBorders>
              <w:top w:val="nil"/>
              <w:left w:val="nil"/>
              <w:bottom w:val="single" w:sz="4" w:space="0" w:color="auto"/>
              <w:right w:val="single" w:sz="4" w:space="0" w:color="auto"/>
            </w:tcBorders>
            <w:vAlign w:val="center"/>
            <w:hideMark/>
          </w:tcPr>
          <w:p w14:paraId="003EF390"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0A129995"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HANGING RECESSED CEILING LED LIGHT FIXTURES</w:t>
            </w:r>
            <w:r w:rsidRPr="005F22F7">
              <w:rPr>
                <w:rFonts w:ascii="Calibri" w:eastAsia="Times New Roman" w:hAnsi="Calibri" w:cs="Calibri"/>
                <w:color w:val="auto"/>
                <w:sz w:val="18"/>
                <w:szCs w:val="18"/>
                <w:lang w:bidi="ur-PK"/>
              </w:rPr>
              <w:t xml:space="preserve"> having 2 x 18 W LED lamps Louvers as approved by the client including all accessories </w:t>
            </w:r>
            <w:r w:rsidR="00801492" w:rsidRPr="005F22F7">
              <w:rPr>
                <w:rFonts w:ascii="Calibri" w:eastAsia="Times New Roman" w:hAnsi="Calibri" w:cs="Calibri"/>
                <w:color w:val="auto"/>
                <w:sz w:val="18"/>
                <w:szCs w:val="18"/>
                <w:lang w:bidi="ur-PK"/>
              </w:rPr>
              <w:t>like power</w:t>
            </w:r>
            <w:r w:rsidRPr="005F22F7">
              <w:rPr>
                <w:rFonts w:ascii="Calibri" w:eastAsia="Times New Roman" w:hAnsi="Calibri" w:cs="Calibri"/>
                <w:color w:val="auto"/>
                <w:sz w:val="18"/>
                <w:szCs w:val="18"/>
                <w:lang w:bidi="ur-PK"/>
              </w:rPr>
              <w:t xml:space="preserve"> adaptors, electronic ballast, lamps, mountings kit etc. Complete in all respects.</w:t>
            </w:r>
          </w:p>
        </w:tc>
        <w:tc>
          <w:tcPr>
            <w:tcW w:w="589" w:type="dxa"/>
            <w:tcBorders>
              <w:top w:val="nil"/>
              <w:left w:val="nil"/>
              <w:bottom w:val="single" w:sz="4" w:space="0" w:color="auto"/>
              <w:right w:val="single" w:sz="4" w:space="0" w:color="auto"/>
            </w:tcBorders>
            <w:vAlign w:val="center"/>
            <w:hideMark/>
          </w:tcPr>
          <w:p w14:paraId="069A9A70"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74236A1B"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24</w:t>
            </w:r>
          </w:p>
        </w:tc>
      </w:tr>
      <w:tr w:rsidR="004848C1" w:rsidRPr="005F22F7" w14:paraId="4199C8A8" w14:textId="77777777" w:rsidTr="002116EA">
        <w:trPr>
          <w:trHeight w:val="960"/>
          <w:jc w:val="center"/>
        </w:trPr>
        <w:tc>
          <w:tcPr>
            <w:tcW w:w="500" w:type="dxa"/>
            <w:tcBorders>
              <w:top w:val="nil"/>
              <w:left w:val="single" w:sz="4" w:space="0" w:color="auto"/>
              <w:bottom w:val="single" w:sz="4" w:space="0" w:color="auto"/>
              <w:right w:val="single" w:sz="4" w:space="0" w:color="auto"/>
            </w:tcBorders>
            <w:noWrap/>
            <w:vAlign w:val="center"/>
            <w:hideMark/>
          </w:tcPr>
          <w:p w14:paraId="60ADEA9A"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33</w:t>
            </w:r>
          </w:p>
        </w:tc>
        <w:tc>
          <w:tcPr>
            <w:tcW w:w="1079" w:type="dxa"/>
            <w:tcBorders>
              <w:top w:val="nil"/>
              <w:left w:val="nil"/>
              <w:bottom w:val="single" w:sz="4" w:space="0" w:color="auto"/>
              <w:right w:val="single" w:sz="4" w:space="0" w:color="auto"/>
            </w:tcBorders>
            <w:vAlign w:val="center"/>
            <w:hideMark/>
          </w:tcPr>
          <w:p w14:paraId="0B0DF94E"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221D345"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b/>
                <w:bCs/>
                <w:color w:val="auto"/>
                <w:sz w:val="18"/>
                <w:szCs w:val="18"/>
                <w:lang w:bidi="ur-PK"/>
              </w:rPr>
              <w:t>EMERGENCY LIGHT FIXTURES</w:t>
            </w:r>
            <w:r w:rsidRPr="005F22F7">
              <w:rPr>
                <w:rFonts w:ascii="Calibri" w:eastAsia="Times New Roman" w:hAnsi="Calibri" w:cs="Calibri"/>
                <w:color w:val="auto"/>
                <w:sz w:val="18"/>
                <w:szCs w:val="18"/>
                <w:lang w:bidi="ur-PK"/>
              </w:rPr>
              <w:t xml:space="preserve"> Slim profile Self </w:t>
            </w:r>
            <w:proofErr w:type="gramStart"/>
            <w:r w:rsidRPr="005F22F7">
              <w:rPr>
                <w:rFonts w:ascii="Calibri" w:eastAsia="Times New Roman" w:hAnsi="Calibri" w:cs="Calibri"/>
                <w:color w:val="auto"/>
                <w:sz w:val="18"/>
                <w:szCs w:val="18"/>
                <w:lang w:bidi="ur-PK"/>
              </w:rPr>
              <w:t>Contained  Wall</w:t>
            </w:r>
            <w:proofErr w:type="gramEnd"/>
            <w:r w:rsidRPr="005F22F7">
              <w:rPr>
                <w:rFonts w:ascii="Calibri" w:eastAsia="Times New Roman" w:hAnsi="Calibri" w:cs="Calibri"/>
                <w:color w:val="auto"/>
                <w:sz w:val="18"/>
                <w:szCs w:val="18"/>
                <w:lang w:bidi="ur-PK"/>
              </w:rPr>
              <w:t xml:space="preserve"> Mounted </w:t>
            </w:r>
            <w:proofErr w:type="gramStart"/>
            <w:r w:rsidR="00801492" w:rsidRPr="005F22F7">
              <w:rPr>
                <w:rFonts w:ascii="Calibri" w:eastAsia="Times New Roman" w:hAnsi="Calibri" w:cs="Calibri"/>
                <w:color w:val="auto"/>
                <w:sz w:val="18"/>
                <w:szCs w:val="18"/>
                <w:lang w:bidi="ur-PK"/>
              </w:rPr>
              <w:t>self-</w:t>
            </w:r>
            <w:proofErr w:type="gramEnd"/>
            <w:r w:rsidR="00801492" w:rsidRPr="005F22F7">
              <w:rPr>
                <w:rFonts w:ascii="Calibri" w:eastAsia="Times New Roman" w:hAnsi="Calibri" w:cs="Calibri"/>
                <w:color w:val="auto"/>
                <w:sz w:val="18"/>
                <w:szCs w:val="18"/>
                <w:lang w:bidi="ur-PK"/>
              </w:rPr>
              <w:t>Maintained</w:t>
            </w:r>
            <w:r w:rsidRPr="005F22F7">
              <w:rPr>
                <w:rFonts w:ascii="Calibri" w:eastAsia="Times New Roman" w:hAnsi="Calibri" w:cs="Calibri"/>
                <w:color w:val="auto"/>
                <w:sz w:val="18"/>
                <w:szCs w:val="18"/>
                <w:lang w:bidi="ur-PK"/>
              </w:rPr>
              <w:t xml:space="preserve"> type Emergency Light Fixture having high intensity white LED strip no less than 18</w:t>
            </w:r>
            <w:proofErr w:type="gramStart"/>
            <w:r w:rsidRPr="005F22F7">
              <w:rPr>
                <w:rFonts w:ascii="Calibri" w:eastAsia="Times New Roman" w:hAnsi="Calibri" w:cs="Calibri"/>
                <w:color w:val="auto"/>
                <w:sz w:val="18"/>
                <w:szCs w:val="18"/>
                <w:lang w:bidi="ur-PK"/>
              </w:rPr>
              <w:t>W  and</w:t>
            </w:r>
            <w:proofErr w:type="gramEnd"/>
            <w:r w:rsidRPr="005F22F7">
              <w:rPr>
                <w:rFonts w:ascii="Calibri" w:eastAsia="Times New Roman" w:hAnsi="Calibri" w:cs="Calibri"/>
                <w:color w:val="auto"/>
                <w:sz w:val="18"/>
                <w:szCs w:val="18"/>
                <w:lang w:bidi="ur-PK"/>
              </w:rPr>
              <w:t xml:space="preserve"> rechargeable maintenance free battery for min 1 </w:t>
            </w:r>
            <w:proofErr w:type="gramStart"/>
            <w:r w:rsidRPr="005F22F7">
              <w:rPr>
                <w:rFonts w:ascii="Calibri" w:eastAsia="Times New Roman" w:hAnsi="Calibri" w:cs="Calibri"/>
                <w:color w:val="auto"/>
                <w:sz w:val="18"/>
                <w:szCs w:val="18"/>
                <w:lang w:bidi="ur-PK"/>
              </w:rPr>
              <w:t>hours  back</w:t>
            </w:r>
            <w:proofErr w:type="gramEnd"/>
            <w:r w:rsidRPr="005F22F7">
              <w:rPr>
                <w:rFonts w:ascii="Calibri" w:eastAsia="Times New Roman" w:hAnsi="Calibri" w:cs="Calibri"/>
                <w:color w:val="auto"/>
                <w:sz w:val="18"/>
                <w:szCs w:val="18"/>
                <w:lang w:bidi="ur-PK"/>
              </w:rPr>
              <w:t xml:space="preserve"> up.</w:t>
            </w:r>
          </w:p>
        </w:tc>
        <w:tc>
          <w:tcPr>
            <w:tcW w:w="589" w:type="dxa"/>
            <w:tcBorders>
              <w:top w:val="nil"/>
              <w:left w:val="nil"/>
              <w:bottom w:val="single" w:sz="4" w:space="0" w:color="auto"/>
              <w:right w:val="single" w:sz="4" w:space="0" w:color="auto"/>
            </w:tcBorders>
            <w:vAlign w:val="center"/>
            <w:hideMark/>
          </w:tcPr>
          <w:p w14:paraId="56B2BECE"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224EBC4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8</w:t>
            </w:r>
          </w:p>
        </w:tc>
      </w:tr>
      <w:tr w:rsidR="004848C1" w:rsidRPr="005F22F7" w14:paraId="20C79723" w14:textId="77777777" w:rsidTr="002116EA">
        <w:trPr>
          <w:trHeight w:val="1350"/>
          <w:jc w:val="center"/>
        </w:trPr>
        <w:tc>
          <w:tcPr>
            <w:tcW w:w="500" w:type="dxa"/>
            <w:tcBorders>
              <w:top w:val="nil"/>
              <w:left w:val="single" w:sz="4" w:space="0" w:color="auto"/>
              <w:bottom w:val="single" w:sz="4" w:space="0" w:color="auto"/>
              <w:right w:val="single" w:sz="4" w:space="0" w:color="auto"/>
            </w:tcBorders>
            <w:noWrap/>
            <w:vAlign w:val="center"/>
            <w:hideMark/>
          </w:tcPr>
          <w:p w14:paraId="43B3BF34"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lastRenderedPageBreak/>
              <w:t>34</w:t>
            </w:r>
          </w:p>
        </w:tc>
        <w:tc>
          <w:tcPr>
            <w:tcW w:w="1079" w:type="dxa"/>
            <w:tcBorders>
              <w:top w:val="nil"/>
              <w:left w:val="nil"/>
              <w:bottom w:val="single" w:sz="4" w:space="0" w:color="auto"/>
              <w:right w:val="single" w:sz="4" w:space="0" w:color="auto"/>
            </w:tcBorders>
            <w:vAlign w:val="center"/>
            <w:hideMark/>
          </w:tcPr>
          <w:p w14:paraId="61BB167D"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615AA920"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Providing of Main Distribution panel </w:t>
            </w:r>
            <w:r w:rsidR="00801492" w:rsidRPr="005F22F7">
              <w:rPr>
                <w:rFonts w:ascii="Calibri" w:eastAsia="Times New Roman" w:hAnsi="Calibri" w:cs="Calibri"/>
                <w:color w:val="auto"/>
                <w:sz w:val="18"/>
                <w:szCs w:val="18"/>
                <w:lang w:bidi="ur-PK"/>
              </w:rPr>
              <w:t>factory tested</w:t>
            </w:r>
            <w:r w:rsidRPr="005F22F7">
              <w:rPr>
                <w:rFonts w:ascii="Calibri" w:eastAsia="Times New Roman" w:hAnsi="Calibri" w:cs="Calibri"/>
                <w:color w:val="auto"/>
                <w:sz w:val="18"/>
                <w:szCs w:val="18"/>
                <w:lang w:bidi="ur-PK"/>
              </w:rPr>
              <w:t xml:space="preserve"> in accordance with the site layout plans and requirements. The short circuit ratings shall </w:t>
            </w:r>
            <w:r w:rsidR="00801492" w:rsidRPr="005F22F7">
              <w:rPr>
                <w:rFonts w:ascii="Calibri" w:eastAsia="Times New Roman" w:hAnsi="Calibri" w:cs="Calibri"/>
                <w:color w:val="auto"/>
                <w:sz w:val="18"/>
                <w:szCs w:val="18"/>
                <w:lang w:bidi="ur-PK"/>
              </w:rPr>
              <w:t>comply</w:t>
            </w:r>
            <w:r w:rsidRPr="005F22F7">
              <w:rPr>
                <w:rFonts w:ascii="Calibri" w:eastAsia="Times New Roman" w:hAnsi="Calibri" w:cs="Calibri"/>
                <w:color w:val="auto"/>
                <w:sz w:val="18"/>
                <w:szCs w:val="18"/>
                <w:lang w:bidi="ur-PK"/>
              </w:rPr>
              <w:t xml:space="preserve"> with IEC-9747-2. All main incoming circuit breakers shall be draw out type with pad locks on external handles. Contractor has to submit the shop drawings prior to fabrication for client's approval.</w:t>
            </w:r>
          </w:p>
        </w:tc>
        <w:tc>
          <w:tcPr>
            <w:tcW w:w="589" w:type="dxa"/>
            <w:tcBorders>
              <w:top w:val="nil"/>
              <w:left w:val="nil"/>
              <w:bottom w:val="single" w:sz="4" w:space="0" w:color="auto"/>
              <w:right w:val="single" w:sz="4" w:space="0" w:color="auto"/>
            </w:tcBorders>
            <w:vAlign w:val="center"/>
            <w:hideMark/>
          </w:tcPr>
          <w:p w14:paraId="6E172A28"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09B93233"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645035E6" w14:textId="77777777" w:rsidTr="002116EA">
        <w:trPr>
          <w:trHeight w:val="1215"/>
          <w:jc w:val="center"/>
        </w:trPr>
        <w:tc>
          <w:tcPr>
            <w:tcW w:w="500" w:type="dxa"/>
            <w:tcBorders>
              <w:top w:val="nil"/>
              <w:left w:val="single" w:sz="4" w:space="0" w:color="auto"/>
              <w:bottom w:val="single" w:sz="4" w:space="0" w:color="auto"/>
              <w:right w:val="single" w:sz="4" w:space="0" w:color="auto"/>
            </w:tcBorders>
            <w:noWrap/>
            <w:vAlign w:val="center"/>
            <w:hideMark/>
          </w:tcPr>
          <w:p w14:paraId="23FDCD91"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35</w:t>
            </w:r>
          </w:p>
        </w:tc>
        <w:tc>
          <w:tcPr>
            <w:tcW w:w="1079" w:type="dxa"/>
            <w:tcBorders>
              <w:top w:val="nil"/>
              <w:left w:val="nil"/>
              <w:bottom w:val="single" w:sz="4" w:space="0" w:color="auto"/>
              <w:right w:val="single" w:sz="4" w:space="0" w:color="auto"/>
            </w:tcBorders>
            <w:vAlign w:val="center"/>
            <w:hideMark/>
          </w:tcPr>
          <w:p w14:paraId="5AC401D3" w14:textId="77777777" w:rsidR="004848C1" w:rsidRPr="005F22F7" w:rsidRDefault="004848C1" w:rsidP="00964F91">
            <w:pPr>
              <w:spacing w:before="0" w:after="0" w:line="240" w:lineRule="auto"/>
              <w:jc w:val="center"/>
              <w:rPr>
                <w:rFonts w:ascii="Calibri" w:eastAsia="Times New Roman" w:hAnsi="Calibri" w:cs="Calibri"/>
                <w:color w:val="000000"/>
                <w:sz w:val="18"/>
                <w:szCs w:val="18"/>
                <w:lang w:bidi="ur-PK"/>
              </w:rPr>
            </w:pPr>
            <w:r w:rsidRPr="005F22F7">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C86E6CD" w14:textId="77777777" w:rsidR="004848C1" w:rsidRPr="005F22F7" w:rsidRDefault="004848C1" w:rsidP="00964F91">
            <w:pPr>
              <w:spacing w:before="0" w:after="0" w:line="240" w:lineRule="auto"/>
              <w:jc w:val="both"/>
              <w:rPr>
                <w:rFonts w:ascii="Calibri" w:eastAsia="Times New Roman" w:hAnsi="Calibri" w:cs="Calibri"/>
                <w:color w:val="auto"/>
                <w:sz w:val="18"/>
                <w:szCs w:val="18"/>
                <w:lang w:bidi="ur-PK"/>
              </w:rPr>
            </w:pPr>
            <w:r w:rsidRPr="005F22F7">
              <w:rPr>
                <w:rFonts w:ascii="Calibri" w:eastAsia="Times New Roman" w:hAnsi="Calibri" w:cs="Calibri"/>
                <w:color w:val="auto"/>
                <w:sz w:val="18"/>
                <w:szCs w:val="18"/>
                <w:lang w:bidi="ur-PK"/>
              </w:rPr>
              <w:t xml:space="preserve">Providing of UPS Distribution panel </w:t>
            </w:r>
            <w:r w:rsidR="00801492" w:rsidRPr="005F22F7">
              <w:rPr>
                <w:rFonts w:ascii="Calibri" w:eastAsia="Times New Roman" w:hAnsi="Calibri" w:cs="Calibri"/>
                <w:color w:val="auto"/>
                <w:sz w:val="18"/>
                <w:szCs w:val="18"/>
                <w:lang w:bidi="ur-PK"/>
              </w:rPr>
              <w:t>factory tested</w:t>
            </w:r>
            <w:r w:rsidRPr="005F22F7">
              <w:rPr>
                <w:rFonts w:ascii="Calibri" w:eastAsia="Times New Roman" w:hAnsi="Calibri" w:cs="Calibri"/>
                <w:color w:val="auto"/>
                <w:sz w:val="18"/>
                <w:szCs w:val="18"/>
                <w:lang w:bidi="ur-PK"/>
              </w:rPr>
              <w:t xml:space="preserve"> in accordance with the site layout plans and requirements. The short circuit ratings shall </w:t>
            </w:r>
            <w:r w:rsidR="00801492" w:rsidRPr="005F22F7">
              <w:rPr>
                <w:rFonts w:ascii="Calibri" w:eastAsia="Times New Roman" w:hAnsi="Calibri" w:cs="Calibri"/>
                <w:color w:val="auto"/>
                <w:sz w:val="18"/>
                <w:szCs w:val="18"/>
                <w:lang w:bidi="ur-PK"/>
              </w:rPr>
              <w:t>comply</w:t>
            </w:r>
            <w:r w:rsidRPr="005F22F7">
              <w:rPr>
                <w:rFonts w:ascii="Calibri" w:eastAsia="Times New Roman" w:hAnsi="Calibri" w:cs="Calibri"/>
                <w:color w:val="auto"/>
                <w:sz w:val="18"/>
                <w:szCs w:val="18"/>
                <w:lang w:bidi="ur-PK"/>
              </w:rPr>
              <w:t xml:space="preserve"> with IEC-9747-2. All main incoming circuit breakers shall be draw out type with pad locks on external handles. Contractor has to submit the shop drawings prior to fabrication for client's approval.</w:t>
            </w:r>
          </w:p>
        </w:tc>
        <w:tc>
          <w:tcPr>
            <w:tcW w:w="589" w:type="dxa"/>
            <w:tcBorders>
              <w:top w:val="nil"/>
              <w:left w:val="nil"/>
              <w:bottom w:val="single" w:sz="4" w:space="0" w:color="auto"/>
              <w:right w:val="single" w:sz="4" w:space="0" w:color="auto"/>
            </w:tcBorders>
            <w:vAlign w:val="center"/>
            <w:hideMark/>
          </w:tcPr>
          <w:p w14:paraId="4E511692"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PCS</w:t>
            </w:r>
          </w:p>
        </w:tc>
        <w:tc>
          <w:tcPr>
            <w:tcW w:w="523" w:type="dxa"/>
            <w:tcBorders>
              <w:top w:val="nil"/>
              <w:left w:val="nil"/>
              <w:bottom w:val="single" w:sz="4" w:space="0" w:color="auto"/>
              <w:right w:val="single" w:sz="4" w:space="0" w:color="auto"/>
            </w:tcBorders>
            <w:vAlign w:val="center"/>
            <w:hideMark/>
          </w:tcPr>
          <w:p w14:paraId="17DBBF8D" w14:textId="77777777" w:rsidR="004848C1" w:rsidRPr="005F22F7" w:rsidRDefault="004848C1" w:rsidP="00964F91">
            <w:pPr>
              <w:spacing w:before="0" w:after="0" w:line="240" w:lineRule="auto"/>
              <w:jc w:val="center"/>
              <w:rPr>
                <w:rFonts w:ascii="Calibri" w:eastAsia="Times New Roman" w:hAnsi="Calibri" w:cs="Calibri"/>
                <w:color w:val="000000"/>
                <w:sz w:val="16"/>
                <w:szCs w:val="16"/>
                <w:lang w:bidi="ur-PK"/>
              </w:rPr>
            </w:pPr>
            <w:r w:rsidRPr="005F22F7">
              <w:rPr>
                <w:rFonts w:ascii="Calibri" w:eastAsia="Times New Roman" w:hAnsi="Calibri" w:cs="Calibri"/>
                <w:color w:val="000000"/>
                <w:sz w:val="16"/>
                <w:szCs w:val="16"/>
                <w:lang w:bidi="ur-PK"/>
              </w:rPr>
              <w:t>1</w:t>
            </w:r>
          </w:p>
        </w:tc>
      </w:tr>
      <w:tr w:rsidR="004848C1" w:rsidRPr="005F22F7" w14:paraId="08E2820B"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7430A2CD"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H</w:t>
            </w:r>
          </w:p>
        </w:tc>
      </w:tr>
      <w:tr w:rsidR="004848C1" w:rsidRPr="005F22F7" w14:paraId="3D688BC2"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74A3A54D"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45097BD9"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17E11DDC"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32433539"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575D9D4E"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5FC73F8E" w14:textId="77777777" w:rsidTr="002116EA">
        <w:trPr>
          <w:trHeight w:val="555"/>
          <w:jc w:val="center"/>
        </w:trPr>
        <w:tc>
          <w:tcPr>
            <w:tcW w:w="500" w:type="dxa"/>
            <w:tcBorders>
              <w:top w:val="nil"/>
              <w:left w:val="single" w:sz="4" w:space="0" w:color="auto"/>
              <w:bottom w:val="single" w:sz="4" w:space="0" w:color="auto"/>
              <w:right w:val="single" w:sz="4" w:space="0" w:color="auto"/>
            </w:tcBorders>
            <w:vAlign w:val="center"/>
            <w:hideMark/>
          </w:tcPr>
          <w:p w14:paraId="6EC663D2" w14:textId="77777777" w:rsidR="004848C1" w:rsidRPr="005F22F7" w:rsidRDefault="004848C1" w:rsidP="00964F91">
            <w:pPr>
              <w:spacing w:before="0" w:after="0" w:line="240" w:lineRule="auto"/>
              <w:jc w:val="center"/>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I</w:t>
            </w:r>
          </w:p>
        </w:tc>
        <w:tc>
          <w:tcPr>
            <w:tcW w:w="9689" w:type="dxa"/>
            <w:gridSpan w:val="4"/>
            <w:tcBorders>
              <w:top w:val="single" w:sz="4" w:space="0" w:color="auto"/>
              <w:left w:val="nil"/>
              <w:bottom w:val="single" w:sz="4" w:space="0" w:color="auto"/>
              <w:right w:val="single" w:sz="4" w:space="0" w:color="auto"/>
            </w:tcBorders>
            <w:vAlign w:val="center"/>
            <w:hideMark/>
          </w:tcPr>
          <w:p w14:paraId="4BF06108" w14:textId="74E9A080" w:rsidR="004848C1" w:rsidRPr="005F22F7" w:rsidRDefault="004848C1" w:rsidP="00801492">
            <w:pPr>
              <w:spacing w:before="0" w:after="0" w:line="240" w:lineRule="auto"/>
              <w:rPr>
                <w:rFonts w:ascii="Calibri" w:eastAsia="Times New Roman" w:hAnsi="Calibri" w:cs="Calibri"/>
                <w:b/>
                <w:bCs/>
                <w:color w:val="000000"/>
                <w:sz w:val="16"/>
                <w:szCs w:val="16"/>
                <w:lang w:bidi="ur-PK"/>
              </w:rPr>
            </w:pPr>
            <w:r w:rsidRPr="005F22F7">
              <w:rPr>
                <w:rFonts w:ascii="Calibri" w:eastAsia="Times New Roman" w:hAnsi="Calibri" w:cs="Calibri"/>
                <w:b/>
                <w:bCs/>
                <w:color w:val="000000"/>
                <w:sz w:val="16"/>
                <w:szCs w:val="16"/>
                <w:lang w:bidi="ur-PK"/>
              </w:rPr>
              <w:t xml:space="preserve">SECTION FOR SMART 4 RACKS </w:t>
            </w:r>
            <w:r w:rsidR="00BA448D">
              <w:rPr>
                <w:rFonts w:ascii="Calibri" w:eastAsia="Times New Roman" w:hAnsi="Calibri" w:cs="Calibri"/>
                <w:b/>
                <w:bCs/>
                <w:color w:val="000000"/>
                <w:sz w:val="16"/>
                <w:szCs w:val="16"/>
                <w:lang w:bidi="ur-PK"/>
              </w:rPr>
              <w:t xml:space="preserve">INROW </w:t>
            </w:r>
            <w:r w:rsidRPr="005F22F7">
              <w:rPr>
                <w:rFonts w:ascii="Calibri" w:eastAsia="Times New Roman" w:hAnsi="Calibri" w:cs="Calibri"/>
                <w:b/>
                <w:bCs/>
                <w:color w:val="000000"/>
                <w:sz w:val="16"/>
                <w:szCs w:val="16"/>
                <w:lang w:bidi="ur-PK"/>
              </w:rPr>
              <w:t xml:space="preserve">CONTAINMENT SOLUTION </w:t>
            </w:r>
            <w:proofErr w:type="gramStart"/>
            <w:r w:rsidRPr="005F22F7">
              <w:rPr>
                <w:rFonts w:ascii="Calibri" w:eastAsia="Times New Roman" w:hAnsi="Calibri" w:cs="Calibri"/>
                <w:b/>
                <w:bCs/>
                <w:color w:val="000000"/>
                <w:sz w:val="16"/>
                <w:szCs w:val="16"/>
                <w:lang w:bidi="ur-PK"/>
              </w:rPr>
              <w:t xml:space="preserve">( </w:t>
            </w:r>
            <w:r w:rsidR="00801492">
              <w:rPr>
                <w:rFonts w:ascii="Calibri" w:eastAsia="Times New Roman" w:hAnsi="Calibri" w:cs="Calibri"/>
                <w:b/>
                <w:bCs/>
                <w:color w:val="000000"/>
                <w:sz w:val="16"/>
                <w:szCs w:val="16"/>
                <w:lang w:bidi="ur-PK"/>
              </w:rPr>
              <w:t>SINGLE</w:t>
            </w:r>
            <w:proofErr w:type="gramEnd"/>
            <w:r w:rsidR="00801492">
              <w:rPr>
                <w:rFonts w:ascii="Calibri" w:eastAsia="Times New Roman" w:hAnsi="Calibri" w:cs="Calibri"/>
                <w:b/>
                <w:bCs/>
                <w:color w:val="000000"/>
                <w:sz w:val="16"/>
                <w:szCs w:val="16"/>
                <w:lang w:bidi="ur-PK"/>
              </w:rPr>
              <w:t xml:space="preserve"> MANUFACTURER </w:t>
            </w:r>
            <w:proofErr w:type="gramStart"/>
            <w:r w:rsidR="00801492">
              <w:rPr>
                <w:rFonts w:ascii="Calibri" w:eastAsia="Times New Roman" w:hAnsi="Calibri" w:cs="Calibri"/>
                <w:b/>
                <w:bCs/>
                <w:color w:val="000000"/>
                <w:sz w:val="16"/>
                <w:szCs w:val="16"/>
                <w:lang w:bidi="ur-PK"/>
              </w:rPr>
              <w:t>SOLUTION )</w:t>
            </w:r>
            <w:proofErr w:type="gramEnd"/>
            <w:r w:rsidR="00801492">
              <w:rPr>
                <w:rFonts w:ascii="Calibri" w:eastAsia="Times New Roman" w:hAnsi="Calibri" w:cs="Calibri"/>
                <w:b/>
                <w:bCs/>
                <w:color w:val="000000"/>
                <w:sz w:val="16"/>
                <w:szCs w:val="16"/>
                <w:lang w:bidi="ur-PK"/>
              </w:rPr>
              <w:t xml:space="preserve"> </w:t>
            </w:r>
            <w:r w:rsidRPr="005F22F7">
              <w:rPr>
                <w:rFonts w:ascii="Calibri" w:eastAsia="Times New Roman" w:hAnsi="Calibri" w:cs="Calibri"/>
                <w:b/>
                <w:bCs/>
                <w:color w:val="000000"/>
                <w:sz w:val="16"/>
                <w:szCs w:val="16"/>
                <w:lang w:bidi="ur-PK"/>
              </w:rPr>
              <w:t xml:space="preserve"> (MAF &amp; Principal Partnership Certificate required)</w:t>
            </w:r>
            <w:r w:rsidR="006A7BAD">
              <w:rPr>
                <w:rFonts w:ascii="Calibri" w:eastAsia="Times New Roman" w:hAnsi="Calibri" w:cs="Calibri"/>
                <w:b/>
                <w:bCs/>
                <w:color w:val="000000"/>
                <w:sz w:val="16"/>
                <w:szCs w:val="16"/>
                <w:lang w:bidi="ur-PK"/>
              </w:rPr>
              <w:t xml:space="preserve"> (</w:t>
            </w:r>
            <w:r w:rsidR="000C5B03" w:rsidRPr="003F370E">
              <w:rPr>
                <w:rFonts w:ascii="Calibri" w:hAnsi="Calibri" w:cs="Calibri"/>
                <w:b/>
                <w:bCs/>
                <w:color w:val="000000"/>
                <w:sz w:val="18"/>
                <w:szCs w:val="18"/>
              </w:rPr>
              <w:t>VERTIV, KOTOHIRA, APC</w:t>
            </w:r>
            <w:r w:rsidR="000C5B03">
              <w:rPr>
                <w:rFonts w:ascii="Calibri" w:hAnsi="Calibri" w:cs="Calibri"/>
                <w:b/>
                <w:bCs/>
                <w:color w:val="000000"/>
                <w:sz w:val="18"/>
                <w:szCs w:val="18"/>
              </w:rPr>
              <w:t>,</w:t>
            </w:r>
            <w:r w:rsidR="000C5B03" w:rsidRPr="003F370E">
              <w:rPr>
                <w:rFonts w:ascii="Calibri" w:hAnsi="Calibri" w:cs="Calibri"/>
                <w:b/>
                <w:bCs/>
                <w:color w:val="000000"/>
                <w:sz w:val="18"/>
                <w:szCs w:val="18"/>
              </w:rPr>
              <w:t xml:space="preserve"> </w:t>
            </w:r>
            <w:ins w:id="16" w:author="Author">
              <w:r w:rsidR="000C5B03" w:rsidRPr="009A74D1">
                <w:rPr>
                  <w:rFonts w:ascii="Calibri" w:hAnsi="Calibri" w:cs="Calibri"/>
                  <w:b/>
                  <w:bCs/>
                  <w:color w:val="000000"/>
                  <w:sz w:val="18"/>
                  <w:szCs w:val="18"/>
                </w:rPr>
                <w:t>H</w:t>
              </w:r>
            </w:ins>
            <w:r w:rsidR="000C5B03">
              <w:rPr>
                <w:rFonts w:ascii="Calibri" w:hAnsi="Calibri" w:cs="Calibri"/>
                <w:b/>
                <w:bCs/>
                <w:color w:val="000000"/>
                <w:sz w:val="18"/>
                <w:szCs w:val="18"/>
              </w:rPr>
              <w:t>UAWEI</w:t>
            </w:r>
            <w:r w:rsidR="006A7BAD">
              <w:rPr>
                <w:rFonts w:ascii="Calibri" w:eastAsia="Times New Roman" w:hAnsi="Calibri" w:cs="Calibri"/>
                <w:b/>
                <w:bCs/>
                <w:color w:val="000000"/>
                <w:sz w:val="16"/>
                <w:szCs w:val="16"/>
                <w:lang w:bidi="ur-PK"/>
              </w:rPr>
              <w:t>)</w:t>
            </w:r>
          </w:p>
        </w:tc>
      </w:tr>
      <w:tr w:rsidR="004848C1" w:rsidRPr="003F370E" w14:paraId="629148D4" w14:textId="77777777" w:rsidTr="002116EA">
        <w:trPr>
          <w:trHeight w:val="360"/>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79DE07A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55D835B5"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System cabinet and accessories</w:t>
            </w:r>
          </w:p>
        </w:tc>
      </w:tr>
      <w:tr w:rsidR="004848C1" w:rsidRPr="003F370E" w14:paraId="278E9888" w14:textId="77777777" w:rsidTr="00776CB9">
        <w:trPr>
          <w:trHeight w:val="1232"/>
          <w:jc w:val="center"/>
        </w:trPr>
        <w:tc>
          <w:tcPr>
            <w:tcW w:w="500" w:type="dxa"/>
            <w:tcBorders>
              <w:top w:val="nil"/>
              <w:left w:val="single" w:sz="4" w:space="0" w:color="auto"/>
              <w:bottom w:val="single" w:sz="4" w:space="0" w:color="auto"/>
              <w:right w:val="single" w:sz="4" w:space="0" w:color="auto"/>
            </w:tcBorders>
            <w:vAlign w:val="center"/>
            <w:hideMark/>
          </w:tcPr>
          <w:p w14:paraId="7AA3D25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w:t>
            </w:r>
          </w:p>
        </w:tc>
        <w:tc>
          <w:tcPr>
            <w:tcW w:w="1079" w:type="dxa"/>
            <w:tcBorders>
              <w:top w:val="nil"/>
              <w:left w:val="nil"/>
              <w:bottom w:val="single" w:sz="4" w:space="0" w:color="auto"/>
              <w:right w:val="single" w:sz="4" w:space="0" w:color="auto"/>
            </w:tcBorders>
            <w:shd w:val="clear" w:color="000000" w:fill="FFFFFF"/>
            <w:vAlign w:val="center"/>
            <w:hideMark/>
          </w:tcPr>
          <w:p w14:paraId="79C85D71"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16B5A72C"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 Sheet metal bending and welding frame cabinet body × 1</w:t>
            </w:r>
            <w:r w:rsidRPr="003F370E">
              <w:rPr>
                <w:rFonts w:ascii="Calibri" w:eastAsia="Times New Roman" w:hAnsi="Calibri" w:cs="Calibri"/>
                <w:color w:val="262626"/>
                <w:sz w:val="18"/>
                <w:szCs w:val="18"/>
                <w:lang w:bidi="ur-PK"/>
              </w:rPr>
              <w:br/>
              <w:t xml:space="preserve">2. top plate × 1 (top plate has 120 * 150mm brush holes * 2) </w:t>
            </w:r>
            <w:r w:rsidRPr="003F370E">
              <w:rPr>
                <w:rFonts w:ascii="Calibri" w:eastAsia="Times New Roman" w:hAnsi="Calibri" w:cs="Calibri"/>
                <w:color w:val="262626"/>
                <w:sz w:val="18"/>
                <w:szCs w:val="18"/>
                <w:lang w:bidi="ur-PK"/>
              </w:rPr>
              <w:br/>
            </w:r>
            <w:proofErr w:type="gramStart"/>
            <w:r w:rsidRPr="003F370E">
              <w:rPr>
                <w:rFonts w:ascii="Calibri" w:eastAsia="Times New Roman" w:hAnsi="Calibri" w:cs="Calibri"/>
                <w:color w:val="262626"/>
                <w:sz w:val="18"/>
                <w:szCs w:val="18"/>
                <w:lang w:bidi="ur-PK"/>
              </w:rPr>
              <w:t>3.bottom</w:t>
            </w:r>
            <w:proofErr w:type="gramEnd"/>
            <w:r w:rsidRPr="003F370E">
              <w:rPr>
                <w:rFonts w:ascii="Calibri" w:eastAsia="Times New Roman" w:hAnsi="Calibri" w:cs="Calibri"/>
                <w:color w:val="262626"/>
                <w:sz w:val="18"/>
                <w:szCs w:val="18"/>
                <w:lang w:bidi="ur-PK"/>
              </w:rPr>
              <w:t xml:space="preserve"> plate × 1 (rear door has 80mm diameter inlet holes * 2+rubber cover) </w:t>
            </w:r>
            <w:r w:rsidRPr="003F370E">
              <w:rPr>
                <w:rFonts w:ascii="Calibri" w:eastAsia="Times New Roman" w:hAnsi="Calibri" w:cs="Calibri"/>
                <w:color w:val="262626"/>
                <w:sz w:val="18"/>
                <w:szCs w:val="18"/>
                <w:lang w:bidi="ur-PK"/>
              </w:rPr>
              <w:br/>
            </w:r>
            <w:proofErr w:type="gramStart"/>
            <w:r w:rsidRPr="003F370E">
              <w:rPr>
                <w:rFonts w:ascii="Calibri" w:eastAsia="Times New Roman" w:hAnsi="Calibri" w:cs="Calibri"/>
                <w:color w:val="262626"/>
                <w:sz w:val="18"/>
                <w:szCs w:val="18"/>
                <w:lang w:bidi="ur-PK"/>
              </w:rPr>
              <w:t>4.column</w:t>
            </w:r>
            <w:proofErr w:type="gramEnd"/>
            <w:r w:rsidRPr="003F370E">
              <w:rPr>
                <w:rFonts w:ascii="Calibri" w:eastAsia="Times New Roman" w:hAnsi="Calibri" w:cs="Calibri"/>
                <w:color w:val="262626"/>
                <w:sz w:val="18"/>
                <w:szCs w:val="18"/>
                <w:lang w:bidi="ur-PK"/>
              </w:rPr>
              <w:t xml:space="preserve"> × 4 (42U front and rear must be screen printed in U positions) </w:t>
            </w:r>
            <w:r w:rsidRPr="003F370E">
              <w:rPr>
                <w:rFonts w:ascii="Calibri" w:eastAsia="Times New Roman" w:hAnsi="Calibri" w:cs="Calibri"/>
                <w:color w:val="262626"/>
                <w:sz w:val="18"/>
                <w:szCs w:val="18"/>
                <w:lang w:bidi="ur-PK"/>
              </w:rPr>
              <w:br/>
            </w:r>
            <w:proofErr w:type="gramStart"/>
            <w:r w:rsidRPr="003F370E">
              <w:rPr>
                <w:rFonts w:ascii="Calibri" w:eastAsia="Times New Roman" w:hAnsi="Calibri" w:cs="Calibri"/>
                <w:color w:val="262626"/>
                <w:sz w:val="18"/>
                <w:szCs w:val="18"/>
                <w:lang w:bidi="ur-PK"/>
              </w:rPr>
              <w:t>5.crossbeam</w:t>
            </w:r>
            <w:proofErr w:type="gramEnd"/>
            <w:r w:rsidRPr="003F370E">
              <w:rPr>
                <w:rFonts w:ascii="Calibri" w:eastAsia="Times New Roman" w:hAnsi="Calibri" w:cs="Calibri"/>
                <w:color w:val="262626"/>
                <w:sz w:val="18"/>
                <w:szCs w:val="18"/>
                <w:lang w:bidi="ur-PK"/>
              </w:rPr>
              <w:t xml:space="preserve"> support × 1 (upper and lower) 700-725mm </w:t>
            </w:r>
            <w:r w:rsidRPr="003F370E">
              <w:rPr>
                <w:rFonts w:ascii="Calibri" w:eastAsia="Times New Roman" w:hAnsi="Calibri" w:cs="Calibri"/>
                <w:color w:val="262626"/>
                <w:sz w:val="18"/>
                <w:szCs w:val="18"/>
                <w:lang w:bidi="ur-PK"/>
              </w:rPr>
              <w:br/>
              <w:t>6. 4 load-bearing corner cones/set (base diameter 60mm)</w:t>
            </w:r>
          </w:p>
        </w:tc>
        <w:tc>
          <w:tcPr>
            <w:tcW w:w="589" w:type="dxa"/>
            <w:tcBorders>
              <w:top w:val="nil"/>
              <w:left w:val="nil"/>
              <w:bottom w:val="single" w:sz="4" w:space="0" w:color="auto"/>
              <w:right w:val="single" w:sz="4" w:space="0" w:color="auto"/>
            </w:tcBorders>
            <w:vAlign w:val="center"/>
            <w:hideMark/>
          </w:tcPr>
          <w:p w14:paraId="51DB04D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5A55C5B5"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6765ADD1" w14:textId="77777777" w:rsidTr="00776CB9">
        <w:trPr>
          <w:trHeight w:val="1610"/>
          <w:jc w:val="center"/>
        </w:trPr>
        <w:tc>
          <w:tcPr>
            <w:tcW w:w="500" w:type="dxa"/>
            <w:tcBorders>
              <w:top w:val="nil"/>
              <w:left w:val="single" w:sz="4" w:space="0" w:color="auto"/>
              <w:bottom w:val="single" w:sz="4" w:space="0" w:color="auto"/>
              <w:right w:val="single" w:sz="4" w:space="0" w:color="auto"/>
            </w:tcBorders>
            <w:vAlign w:val="center"/>
            <w:hideMark/>
          </w:tcPr>
          <w:p w14:paraId="247E62D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1.2</w:t>
            </w:r>
          </w:p>
        </w:tc>
        <w:tc>
          <w:tcPr>
            <w:tcW w:w="1079" w:type="dxa"/>
            <w:tcBorders>
              <w:top w:val="nil"/>
              <w:left w:val="nil"/>
              <w:bottom w:val="single" w:sz="4" w:space="0" w:color="auto"/>
              <w:right w:val="single" w:sz="4" w:space="0" w:color="auto"/>
            </w:tcBorders>
            <w:shd w:val="clear" w:color="000000" w:fill="FFFFFF"/>
            <w:vAlign w:val="center"/>
            <w:hideMark/>
          </w:tcPr>
          <w:p w14:paraId="1FA285E2"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38F6F64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 Front single layer glass 5mm+A-grade flame-retardant PVC </w:t>
            </w:r>
            <w:r w:rsidR="006A7BAD" w:rsidRPr="003F370E">
              <w:rPr>
                <w:rFonts w:ascii="Calibri" w:eastAsia="Times New Roman" w:hAnsi="Calibri" w:cs="Calibri"/>
                <w:color w:val="262626"/>
                <w:sz w:val="18"/>
                <w:szCs w:val="18"/>
                <w:lang w:bidi="ur-PK"/>
              </w:rPr>
              <w:t>colorless</w:t>
            </w:r>
            <w:r w:rsidRPr="003F370E">
              <w:rPr>
                <w:rFonts w:ascii="Calibri" w:eastAsia="Times New Roman" w:hAnsi="Calibri" w:cs="Calibri"/>
                <w:color w:val="262626"/>
                <w:sz w:val="18"/>
                <w:szCs w:val="18"/>
                <w:lang w:bidi="ur-PK"/>
              </w:rPr>
              <w:t xml:space="preserve"> transparent board 1.2mm (black screen printing on the display part of PVC) door (reserved display screen</w:t>
            </w:r>
            <w:r w:rsidR="006A7BAD" w:rsidRPr="003F370E">
              <w:rPr>
                <w:rFonts w:ascii="Calibri" w:eastAsia="Times New Roman" w:hAnsi="Calibri" w:cs="Calibri"/>
                <w:color w:val="262626"/>
                <w:sz w:val="18"/>
                <w:szCs w:val="18"/>
                <w:lang w:bidi="ur-PK"/>
              </w:rPr>
              <w:t xml:space="preserve"> </w:t>
            </w:r>
            <w:r w:rsidRPr="003F370E">
              <w:rPr>
                <w:rFonts w:ascii="Calibri" w:eastAsia="Times New Roman" w:hAnsi="Calibri" w:cs="Calibri"/>
                <w:color w:val="262626"/>
                <w:sz w:val="18"/>
                <w:szCs w:val="18"/>
                <w:lang w:bidi="ur-PK"/>
              </w:rPr>
              <w:t>+</w:t>
            </w:r>
            <w:r w:rsidR="006A7BAD" w:rsidRPr="003F370E">
              <w:rPr>
                <w:rFonts w:ascii="Calibri" w:eastAsia="Times New Roman" w:hAnsi="Calibri" w:cs="Calibri"/>
                <w:color w:val="262626"/>
                <w:sz w:val="18"/>
                <w:szCs w:val="18"/>
                <w:lang w:bidi="ur-PK"/>
              </w:rPr>
              <w:t xml:space="preserve"> </w:t>
            </w:r>
            <w:r w:rsidRPr="003F370E">
              <w:rPr>
                <w:rFonts w:ascii="Calibri" w:eastAsia="Times New Roman" w:hAnsi="Calibri" w:cs="Calibri"/>
                <w:color w:val="262626"/>
                <w:sz w:val="18"/>
                <w:szCs w:val="18"/>
                <w:lang w:bidi="ur-PK"/>
              </w:rPr>
              <w:t xml:space="preserve">access control installation position) </w:t>
            </w:r>
            <w:r w:rsidRPr="003F370E">
              <w:rPr>
                <w:rFonts w:ascii="Calibri" w:eastAsia="Times New Roman" w:hAnsi="Calibri" w:cs="Calibri"/>
                <w:color w:val="262626"/>
                <w:sz w:val="18"/>
                <w:szCs w:val="18"/>
                <w:lang w:bidi="ur-PK"/>
              </w:rPr>
              <w:br/>
              <w:t xml:space="preserve">2. Equipped with welding reinforcement ribs </w:t>
            </w:r>
            <w:r w:rsidRPr="003F370E">
              <w:rPr>
                <w:rFonts w:ascii="Calibri" w:eastAsia="Times New Roman" w:hAnsi="Calibri" w:cs="Calibri"/>
                <w:color w:val="262626"/>
                <w:sz w:val="18"/>
                <w:szCs w:val="18"/>
                <w:lang w:bidi="ur-PK"/>
              </w:rPr>
              <w:br/>
              <w:t>3. Heaven and earth lock × 1</w:t>
            </w:r>
            <w:r w:rsidRPr="003F370E">
              <w:rPr>
                <w:rFonts w:ascii="Calibri" w:eastAsia="Times New Roman" w:hAnsi="Calibri" w:cs="Calibri"/>
                <w:color w:val="262626"/>
                <w:sz w:val="18"/>
                <w:szCs w:val="18"/>
                <w:lang w:bidi="ur-PK"/>
              </w:rPr>
              <w:br/>
              <w:t>4.  electric control lock × 1</w:t>
            </w:r>
            <w:r w:rsidRPr="003F370E">
              <w:rPr>
                <w:rFonts w:ascii="Calibri" w:eastAsia="Times New Roman" w:hAnsi="Calibri" w:cs="Calibri"/>
                <w:color w:val="262626"/>
                <w:sz w:val="18"/>
                <w:szCs w:val="18"/>
                <w:lang w:bidi="ur-PK"/>
              </w:rPr>
              <w:br/>
              <w:t>5. Cable beam × 1</w:t>
            </w:r>
            <w:r w:rsidRPr="003F370E">
              <w:rPr>
                <w:rFonts w:ascii="Calibri" w:eastAsia="Times New Roman" w:hAnsi="Calibri" w:cs="Calibri"/>
                <w:color w:val="262626"/>
                <w:sz w:val="18"/>
                <w:szCs w:val="18"/>
                <w:lang w:bidi="ur-PK"/>
              </w:rPr>
              <w:br/>
              <w:t xml:space="preserve">6.  display screen cover plate × 1 </w:t>
            </w:r>
            <w:r w:rsidRPr="003F370E">
              <w:rPr>
                <w:rFonts w:ascii="Calibri" w:eastAsia="Times New Roman" w:hAnsi="Calibri" w:cs="Calibri"/>
                <w:color w:val="262626"/>
                <w:sz w:val="18"/>
                <w:szCs w:val="18"/>
                <w:lang w:bidi="ur-PK"/>
              </w:rPr>
              <w:br/>
              <w:t xml:space="preserve">7. Internal </w:t>
            </w:r>
            <w:proofErr w:type="gramStart"/>
            <w:r w:rsidRPr="003F370E">
              <w:rPr>
                <w:rFonts w:ascii="Calibri" w:eastAsia="Times New Roman" w:hAnsi="Calibri" w:cs="Calibri"/>
                <w:color w:val="262626"/>
                <w:sz w:val="18"/>
                <w:szCs w:val="18"/>
                <w:lang w:bidi="ur-PK"/>
              </w:rPr>
              <w:t>screen printing</w:t>
            </w:r>
            <w:proofErr w:type="gramEnd"/>
            <w:r w:rsidRPr="003F370E">
              <w:rPr>
                <w:rFonts w:ascii="Calibri" w:eastAsia="Times New Roman" w:hAnsi="Calibri" w:cs="Calibri"/>
                <w:color w:val="262626"/>
                <w:sz w:val="18"/>
                <w:szCs w:val="18"/>
                <w:lang w:bidi="ur-PK"/>
              </w:rPr>
              <w:t xml:space="preserve"> black on the overall glass display part</w:t>
            </w:r>
          </w:p>
        </w:tc>
        <w:tc>
          <w:tcPr>
            <w:tcW w:w="589" w:type="dxa"/>
            <w:tcBorders>
              <w:top w:val="nil"/>
              <w:left w:val="nil"/>
              <w:bottom w:val="single" w:sz="4" w:space="0" w:color="auto"/>
              <w:right w:val="single" w:sz="4" w:space="0" w:color="auto"/>
            </w:tcBorders>
            <w:vAlign w:val="center"/>
            <w:hideMark/>
          </w:tcPr>
          <w:p w14:paraId="7553176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FB68053"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0B60C7D9" w14:textId="77777777" w:rsidTr="002116EA">
        <w:trPr>
          <w:trHeight w:val="683"/>
          <w:jc w:val="center"/>
        </w:trPr>
        <w:tc>
          <w:tcPr>
            <w:tcW w:w="500" w:type="dxa"/>
            <w:tcBorders>
              <w:top w:val="nil"/>
              <w:left w:val="single" w:sz="4" w:space="0" w:color="auto"/>
              <w:bottom w:val="single" w:sz="4" w:space="0" w:color="auto"/>
              <w:right w:val="single" w:sz="4" w:space="0" w:color="auto"/>
            </w:tcBorders>
            <w:vAlign w:val="center"/>
            <w:hideMark/>
          </w:tcPr>
          <w:p w14:paraId="42CA179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1.3</w:t>
            </w:r>
          </w:p>
        </w:tc>
        <w:tc>
          <w:tcPr>
            <w:tcW w:w="1079" w:type="dxa"/>
            <w:tcBorders>
              <w:top w:val="nil"/>
              <w:left w:val="nil"/>
              <w:bottom w:val="single" w:sz="4" w:space="0" w:color="auto"/>
              <w:right w:val="single" w:sz="4" w:space="0" w:color="auto"/>
            </w:tcBorders>
            <w:shd w:val="clear" w:color="000000" w:fill="FFFFFF"/>
            <w:vAlign w:val="center"/>
            <w:hideMark/>
          </w:tcPr>
          <w:p w14:paraId="5DF7246A"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6D3CD152"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 Welding reinforcement ribs (left and right doors) </w:t>
            </w:r>
            <w:r w:rsidRPr="003F370E">
              <w:rPr>
                <w:rFonts w:ascii="Calibri" w:eastAsia="Times New Roman" w:hAnsi="Calibri" w:cs="Calibri"/>
                <w:color w:val="262626"/>
                <w:sz w:val="18"/>
                <w:szCs w:val="18"/>
                <w:lang w:bidi="ur-PK"/>
              </w:rPr>
              <w:br/>
              <w:t>2. Electric lock switch × 2</w:t>
            </w:r>
            <w:r w:rsidRPr="003F370E">
              <w:rPr>
                <w:rFonts w:ascii="Calibri" w:eastAsia="Times New Roman" w:hAnsi="Calibri" w:cs="Calibri"/>
                <w:color w:val="262626"/>
                <w:sz w:val="18"/>
                <w:szCs w:val="18"/>
                <w:lang w:bidi="ur-PK"/>
              </w:rPr>
              <w:br/>
              <w:t>3.and sky and earth lock × 1</w:t>
            </w:r>
          </w:p>
        </w:tc>
        <w:tc>
          <w:tcPr>
            <w:tcW w:w="589" w:type="dxa"/>
            <w:tcBorders>
              <w:top w:val="nil"/>
              <w:left w:val="nil"/>
              <w:bottom w:val="single" w:sz="4" w:space="0" w:color="auto"/>
              <w:right w:val="single" w:sz="4" w:space="0" w:color="auto"/>
            </w:tcBorders>
            <w:vAlign w:val="center"/>
            <w:hideMark/>
          </w:tcPr>
          <w:p w14:paraId="5137165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49603868"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4550F73C" w14:textId="77777777" w:rsidTr="00776CB9">
        <w:trPr>
          <w:trHeight w:val="260"/>
          <w:jc w:val="center"/>
        </w:trPr>
        <w:tc>
          <w:tcPr>
            <w:tcW w:w="500" w:type="dxa"/>
            <w:tcBorders>
              <w:top w:val="nil"/>
              <w:left w:val="single" w:sz="4" w:space="0" w:color="auto"/>
              <w:bottom w:val="single" w:sz="4" w:space="0" w:color="auto"/>
              <w:right w:val="single" w:sz="4" w:space="0" w:color="auto"/>
            </w:tcBorders>
            <w:vAlign w:val="center"/>
            <w:hideMark/>
          </w:tcPr>
          <w:p w14:paraId="1ADF900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1.4</w:t>
            </w:r>
          </w:p>
        </w:tc>
        <w:tc>
          <w:tcPr>
            <w:tcW w:w="1079" w:type="dxa"/>
            <w:tcBorders>
              <w:top w:val="nil"/>
              <w:left w:val="nil"/>
              <w:bottom w:val="single" w:sz="4" w:space="0" w:color="auto"/>
              <w:right w:val="single" w:sz="4" w:space="0" w:color="auto"/>
            </w:tcBorders>
            <w:shd w:val="clear" w:color="000000" w:fill="FFFFFF"/>
            <w:vAlign w:val="center"/>
            <w:hideMark/>
          </w:tcPr>
          <w:p w14:paraId="0DA5E964"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30F74A51"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Side panel (upper and lower split)</w:t>
            </w:r>
          </w:p>
        </w:tc>
        <w:tc>
          <w:tcPr>
            <w:tcW w:w="589" w:type="dxa"/>
            <w:tcBorders>
              <w:top w:val="nil"/>
              <w:left w:val="nil"/>
              <w:bottom w:val="single" w:sz="4" w:space="0" w:color="auto"/>
              <w:right w:val="single" w:sz="4" w:space="0" w:color="auto"/>
            </w:tcBorders>
            <w:vAlign w:val="center"/>
            <w:hideMark/>
          </w:tcPr>
          <w:p w14:paraId="19EAC69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5ED24FEC"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72633AB4"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4E29A53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1.5</w:t>
            </w:r>
          </w:p>
        </w:tc>
        <w:tc>
          <w:tcPr>
            <w:tcW w:w="1079" w:type="dxa"/>
            <w:tcBorders>
              <w:top w:val="nil"/>
              <w:left w:val="nil"/>
              <w:bottom w:val="single" w:sz="4" w:space="0" w:color="auto"/>
              <w:right w:val="single" w:sz="4" w:space="0" w:color="auto"/>
            </w:tcBorders>
            <w:shd w:val="clear" w:color="000000" w:fill="FFFFFF"/>
            <w:vAlign w:val="center"/>
            <w:hideMark/>
          </w:tcPr>
          <w:p w14:paraId="2EB428D1"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508E9ABD"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Sealing strip applied to front and rear doors</w:t>
            </w:r>
          </w:p>
        </w:tc>
        <w:tc>
          <w:tcPr>
            <w:tcW w:w="589" w:type="dxa"/>
            <w:tcBorders>
              <w:top w:val="nil"/>
              <w:left w:val="nil"/>
              <w:bottom w:val="single" w:sz="4" w:space="0" w:color="auto"/>
              <w:right w:val="single" w:sz="4" w:space="0" w:color="auto"/>
            </w:tcBorders>
            <w:vAlign w:val="center"/>
            <w:hideMark/>
          </w:tcPr>
          <w:p w14:paraId="09D3231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3F53E49"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2CD36BD5" w14:textId="77777777" w:rsidTr="00776CB9">
        <w:trPr>
          <w:trHeight w:val="422"/>
          <w:jc w:val="center"/>
        </w:trPr>
        <w:tc>
          <w:tcPr>
            <w:tcW w:w="500" w:type="dxa"/>
            <w:tcBorders>
              <w:top w:val="nil"/>
              <w:left w:val="single" w:sz="4" w:space="0" w:color="auto"/>
              <w:bottom w:val="single" w:sz="4" w:space="0" w:color="auto"/>
              <w:right w:val="single" w:sz="4" w:space="0" w:color="auto"/>
            </w:tcBorders>
            <w:vAlign w:val="center"/>
            <w:hideMark/>
          </w:tcPr>
          <w:p w14:paraId="63CFF07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1.6</w:t>
            </w:r>
          </w:p>
        </w:tc>
        <w:tc>
          <w:tcPr>
            <w:tcW w:w="1079" w:type="dxa"/>
            <w:tcBorders>
              <w:top w:val="nil"/>
              <w:left w:val="nil"/>
              <w:bottom w:val="single" w:sz="4" w:space="0" w:color="auto"/>
              <w:right w:val="single" w:sz="4" w:space="0" w:color="auto"/>
            </w:tcBorders>
            <w:shd w:val="clear" w:color="000000" w:fill="FFFFFF"/>
            <w:vAlign w:val="center"/>
            <w:hideMark/>
          </w:tcPr>
          <w:p w14:paraId="3B4906C8"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7B9602A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The lighting component is equipped with a reserved connection line for the travel switch. with one installed at the front and one at the back</w:t>
            </w:r>
          </w:p>
        </w:tc>
        <w:tc>
          <w:tcPr>
            <w:tcW w:w="589" w:type="dxa"/>
            <w:tcBorders>
              <w:top w:val="nil"/>
              <w:left w:val="nil"/>
              <w:bottom w:val="single" w:sz="4" w:space="0" w:color="auto"/>
              <w:right w:val="single" w:sz="4" w:space="0" w:color="auto"/>
            </w:tcBorders>
            <w:vAlign w:val="center"/>
            <w:hideMark/>
          </w:tcPr>
          <w:p w14:paraId="44F1360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74B3B27D"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2E1F5736"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45DC9F1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1.7</w:t>
            </w:r>
          </w:p>
        </w:tc>
        <w:tc>
          <w:tcPr>
            <w:tcW w:w="1079" w:type="dxa"/>
            <w:tcBorders>
              <w:top w:val="nil"/>
              <w:left w:val="nil"/>
              <w:bottom w:val="single" w:sz="4" w:space="0" w:color="auto"/>
              <w:right w:val="single" w:sz="4" w:space="0" w:color="auto"/>
            </w:tcBorders>
            <w:shd w:val="clear" w:color="000000" w:fill="FFFFFF"/>
            <w:vAlign w:val="center"/>
            <w:hideMark/>
          </w:tcPr>
          <w:p w14:paraId="3BD152CF"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6862B44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Three </w:t>
            </w:r>
            <w:r w:rsidR="006A7BAD" w:rsidRPr="003F370E">
              <w:rPr>
                <w:rFonts w:ascii="Calibri" w:eastAsia="Times New Roman" w:hAnsi="Calibri" w:cs="Calibri"/>
                <w:color w:val="262626"/>
                <w:sz w:val="18"/>
                <w:szCs w:val="18"/>
                <w:lang w:bidi="ur-PK"/>
              </w:rPr>
              <w:t>color</w:t>
            </w:r>
            <w:r w:rsidRPr="003F370E">
              <w:rPr>
                <w:rFonts w:ascii="Calibri" w:eastAsia="Times New Roman" w:hAnsi="Calibri" w:cs="Calibri"/>
                <w:color w:val="262626"/>
                <w:sz w:val="18"/>
                <w:szCs w:val="18"/>
                <w:lang w:bidi="ur-PK"/>
              </w:rPr>
              <w:t xml:space="preserve"> lights. left and right sides</w:t>
            </w:r>
          </w:p>
        </w:tc>
        <w:tc>
          <w:tcPr>
            <w:tcW w:w="589" w:type="dxa"/>
            <w:tcBorders>
              <w:top w:val="nil"/>
              <w:left w:val="nil"/>
              <w:bottom w:val="single" w:sz="4" w:space="0" w:color="auto"/>
              <w:right w:val="single" w:sz="4" w:space="0" w:color="auto"/>
            </w:tcBorders>
            <w:vAlign w:val="center"/>
            <w:hideMark/>
          </w:tcPr>
          <w:p w14:paraId="2DAAE2E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FCFB354"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02665DB1" w14:textId="77777777" w:rsidTr="002116EA">
        <w:trPr>
          <w:trHeight w:val="450"/>
          <w:jc w:val="center"/>
        </w:trPr>
        <w:tc>
          <w:tcPr>
            <w:tcW w:w="500" w:type="dxa"/>
            <w:tcBorders>
              <w:top w:val="nil"/>
              <w:left w:val="single" w:sz="4" w:space="0" w:color="auto"/>
              <w:bottom w:val="single" w:sz="4" w:space="0" w:color="auto"/>
              <w:right w:val="single" w:sz="4" w:space="0" w:color="auto"/>
            </w:tcBorders>
            <w:vAlign w:val="center"/>
            <w:hideMark/>
          </w:tcPr>
          <w:p w14:paraId="0361873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1.8</w:t>
            </w:r>
          </w:p>
        </w:tc>
        <w:tc>
          <w:tcPr>
            <w:tcW w:w="1079" w:type="dxa"/>
            <w:tcBorders>
              <w:top w:val="nil"/>
              <w:left w:val="nil"/>
              <w:bottom w:val="single" w:sz="4" w:space="0" w:color="auto"/>
              <w:right w:val="single" w:sz="4" w:space="0" w:color="auto"/>
            </w:tcBorders>
            <w:shd w:val="clear" w:color="000000" w:fill="FFFFFF"/>
            <w:vAlign w:val="center"/>
            <w:hideMark/>
          </w:tcPr>
          <w:p w14:paraId="4F8CFF3A"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6F284163"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Insulation cotton (left and right 2000 * 200mm. upper and lower 600 * 200mm cold ventilation </w:t>
            </w:r>
            <w:proofErr w:type="gramStart"/>
            <w:r w:rsidRPr="003F370E">
              <w:rPr>
                <w:rFonts w:ascii="Calibri" w:eastAsia="Times New Roman" w:hAnsi="Calibri" w:cs="Calibri"/>
                <w:color w:val="262626"/>
                <w:sz w:val="18"/>
                <w:szCs w:val="18"/>
                <w:lang w:bidi="ur-PK"/>
              </w:rPr>
              <w:t>parts)+</w:t>
            </w:r>
            <w:proofErr w:type="gramEnd"/>
            <w:r w:rsidRPr="003F370E">
              <w:rPr>
                <w:rFonts w:ascii="Calibri" w:eastAsia="Times New Roman" w:hAnsi="Calibri" w:cs="Calibri"/>
                <w:color w:val="262626"/>
                <w:sz w:val="18"/>
                <w:szCs w:val="18"/>
                <w:lang w:bidi="ur-PK"/>
              </w:rPr>
              <w:t>sheet metal protective plate</w:t>
            </w:r>
          </w:p>
        </w:tc>
        <w:tc>
          <w:tcPr>
            <w:tcW w:w="589" w:type="dxa"/>
            <w:tcBorders>
              <w:top w:val="nil"/>
              <w:left w:val="nil"/>
              <w:bottom w:val="single" w:sz="4" w:space="0" w:color="auto"/>
              <w:right w:val="single" w:sz="4" w:space="0" w:color="auto"/>
            </w:tcBorders>
            <w:vAlign w:val="center"/>
            <w:hideMark/>
          </w:tcPr>
          <w:p w14:paraId="766173B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13A0298A"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09B60B61"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2C24F88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1.9</w:t>
            </w:r>
          </w:p>
        </w:tc>
        <w:tc>
          <w:tcPr>
            <w:tcW w:w="1079" w:type="dxa"/>
            <w:tcBorders>
              <w:top w:val="nil"/>
              <w:left w:val="nil"/>
              <w:bottom w:val="single" w:sz="4" w:space="0" w:color="auto"/>
              <w:right w:val="single" w:sz="4" w:space="0" w:color="auto"/>
            </w:tcBorders>
            <w:shd w:val="clear" w:color="000000" w:fill="FFFFFF"/>
            <w:vAlign w:val="center"/>
            <w:hideMark/>
          </w:tcPr>
          <w:p w14:paraId="215E8FB0"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43BB121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Vertical cable management board</w:t>
            </w:r>
          </w:p>
        </w:tc>
        <w:tc>
          <w:tcPr>
            <w:tcW w:w="589" w:type="dxa"/>
            <w:tcBorders>
              <w:top w:val="nil"/>
              <w:left w:val="nil"/>
              <w:bottom w:val="single" w:sz="4" w:space="0" w:color="auto"/>
              <w:right w:val="single" w:sz="4" w:space="0" w:color="auto"/>
            </w:tcBorders>
            <w:vAlign w:val="center"/>
            <w:hideMark/>
          </w:tcPr>
          <w:p w14:paraId="7AB24E0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5675F0C"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5152C0C0" w14:textId="77777777" w:rsidTr="00776CB9">
        <w:trPr>
          <w:trHeight w:val="278"/>
          <w:jc w:val="center"/>
        </w:trPr>
        <w:tc>
          <w:tcPr>
            <w:tcW w:w="500" w:type="dxa"/>
            <w:tcBorders>
              <w:top w:val="nil"/>
              <w:left w:val="single" w:sz="4" w:space="0" w:color="auto"/>
              <w:bottom w:val="single" w:sz="4" w:space="0" w:color="auto"/>
              <w:right w:val="single" w:sz="4" w:space="0" w:color="auto"/>
            </w:tcBorders>
            <w:vAlign w:val="center"/>
            <w:hideMark/>
          </w:tcPr>
          <w:p w14:paraId="27DF4EA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1.10</w:t>
            </w:r>
          </w:p>
        </w:tc>
        <w:tc>
          <w:tcPr>
            <w:tcW w:w="1079" w:type="dxa"/>
            <w:tcBorders>
              <w:top w:val="nil"/>
              <w:left w:val="nil"/>
              <w:bottom w:val="single" w:sz="4" w:space="0" w:color="auto"/>
              <w:right w:val="single" w:sz="4" w:space="0" w:color="auto"/>
            </w:tcBorders>
            <w:shd w:val="clear" w:color="000000" w:fill="FFFFFF"/>
            <w:vAlign w:val="center"/>
            <w:hideMark/>
          </w:tcPr>
          <w:p w14:paraId="3CD9EC6F"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0F5030E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4 pieces/set (</w:t>
            </w:r>
            <w:proofErr w:type="spellStart"/>
            <w:r w:rsidRPr="003F370E">
              <w:rPr>
                <w:rFonts w:ascii="Calibri" w:eastAsia="Times New Roman" w:hAnsi="Calibri" w:cs="Calibri"/>
                <w:color w:val="262626"/>
                <w:sz w:val="18"/>
                <w:szCs w:val="18"/>
                <w:lang w:bidi="ur-PK"/>
              </w:rPr>
              <w:t>non load</w:t>
            </w:r>
            <w:proofErr w:type="spellEnd"/>
            <w:r w:rsidRPr="003F370E">
              <w:rPr>
                <w:rFonts w:ascii="Calibri" w:eastAsia="Times New Roman" w:hAnsi="Calibri" w:cs="Calibri"/>
                <w:color w:val="262626"/>
                <w:sz w:val="18"/>
                <w:szCs w:val="18"/>
                <w:lang w:bidi="ur-PK"/>
              </w:rPr>
              <w:t xml:space="preserve"> bearing wheels). 4 load-bearing angle cones/set</w:t>
            </w:r>
          </w:p>
        </w:tc>
        <w:tc>
          <w:tcPr>
            <w:tcW w:w="589" w:type="dxa"/>
            <w:tcBorders>
              <w:top w:val="nil"/>
              <w:left w:val="nil"/>
              <w:bottom w:val="single" w:sz="4" w:space="0" w:color="auto"/>
              <w:right w:val="single" w:sz="4" w:space="0" w:color="auto"/>
            </w:tcBorders>
            <w:vAlign w:val="center"/>
            <w:hideMark/>
          </w:tcPr>
          <w:p w14:paraId="1270A17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5EF8876"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19F48746" w14:textId="77777777" w:rsidTr="00776CB9">
        <w:trPr>
          <w:trHeight w:val="287"/>
          <w:jc w:val="center"/>
        </w:trPr>
        <w:tc>
          <w:tcPr>
            <w:tcW w:w="500" w:type="dxa"/>
            <w:tcBorders>
              <w:top w:val="nil"/>
              <w:left w:val="single" w:sz="4" w:space="0" w:color="auto"/>
              <w:bottom w:val="single" w:sz="4" w:space="0" w:color="auto"/>
              <w:right w:val="single" w:sz="4" w:space="0" w:color="auto"/>
            </w:tcBorders>
            <w:vAlign w:val="center"/>
            <w:hideMark/>
          </w:tcPr>
          <w:p w14:paraId="6EB9743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1.11</w:t>
            </w:r>
          </w:p>
        </w:tc>
        <w:tc>
          <w:tcPr>
            <w:tcW w:w="1079" w:type="dxa"/>
            <w:tcBorders>
              <w:top w:val="nil"/>
              <w:left w:val="nil"/>
              <w:bottom w:val="single" w:sz="4" w:space="0" w:color="auto"/>
              <w:right w:val="single" w:sz="4" w:space="0" w:color="auto"/>
            </w:tcBorders>
            <w:shd w:val="clear" w:color="000000" w:fill="FFFFFF"/>
            <w:vAlign w:val="center"/>
            <w:hideMark/>
          </w:tcPr>
          <w:p w14:paraId="5BAB71F6"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5B3FD570"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2 pieces/set</w:t>
            </w:r>
          </w:p>
        </w:tc>
        <w:tc>
          <w:tcPr>
            <w:tcW w:w="589" w:type="dxa"/>
            <w:tcBorders>
              <w:top w:val="nil"/>
              <w:left w:val="nil"/>
              <w:bottom w:val="single" w:sz="4" w:space="0" w:color="auto"/>
              <w:right w:val="single" w:sz="4" w:space="0" w:color="auto"/>
            </w:tcBorders>
            <w:vAlign w:val="center"/>
            <w:hideMark/>
          </w:tcPr>
          <w:p w14:paraId="3AEC192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E8EDE58"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33414FE6"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54F64FD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1.12</w:t>
            </w:r>
          </w:p>
        </w:tc>
        <w:tc>
          <w:tcPr>
            <w:tcW w:w="1079" w:type="dxa"/>
            <w:tcBorders>
              <w:top w:val="nil"/>
              <w:left w:val="nil"/>
              <w:bottom w:val="single" w:sz="4" w:space="0" w:color="auto"/>
              <w:right w:val="single" w:sz="4" w:space="0" w:color="auto"/>
            </w:tcBorders>
            <w:shd w:val="clear" w:color="000000" w:fill="FFFFFF"/>
            <w:vAlign w:val="center"/>
            <w:hideMark/>
          </w:tcPr>
          <w:p w14:paraId="0861A28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24A5E4F3"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1U quick installation blind plate</w:t>
            </w:r>
          </w:p>
        </w:tc>
        <w:tc>
          <w:tcPr>
            <w:tcW w:w="589" w:type="dxa"/>
            <w:tcBorders>
              <w:top w:val="nil"/>
              <w:left w:val="nil"/>
              <w:bottom w:val="single" w:sz="4" w:space="0" w:color="auto"/>
              <w:right w:val="single" w:sz="4" w:space="0" w:color="auto"/>
            </w:tcBorders>
            <w:vAlign w:val="center"/>
            <w:hideMark/>
          </w:tcPr>
          <w:p w14:paraId="0B4CFD1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3955742"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20</w:t>
            </w:r>
          </w:p>
        </w:tc>
      </w:tr>
      <w:tr w:rsidR="004848C1" w:rsidRPr="003F370E" w14:paraId="45E6D2AE"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6BA30AF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1.13</w:t>
            </w:r>
          </w:p>
        </w:tc>
        <w:tc>
          <w:tcPr>
            <w:tcW w:w="1079" w:type="dxa"/>
            <w:tcBorders>
              <w:top w:val="nil"/>
              <w:left w:val="nil"/>
              <w:bottom w:val="single" w:sz="4" w:space="0" w:color="auto"/>
              <w:right w:val="single" w:sz="4" w:space="0" w:color="auto"/>
            </w:tcBorders>
            <w:shd w:val="clear" w:color="000000" w:fill="FFFFFF"/>
            <w:vAlign w:val="center"/>
            <w:hideMark/>
          </w:tcPr>
          <w:p w14:paraId="68E95CFB"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5BA0F7B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The load-bearing capacity of the bearing plate is 80Kg</w:t>
            </w:r>
          </w:p>
        </w:tc>
        <w:tc>
          <w:tcPr>
            <w:tcW w:w="589" w:type="dxa"/>
            <w:tcBorders>
              <w:top w:val="nil"/>
              <w:left w:val="nil"/>
              <w:bottom w:val="single" w:sz="4" w:space="0" w:color="auto"/>
              <w:right w:val="single" w:sz="4" w:space="0" w:color="auto"/>
            </w:tcBorders>
            <w:vAlign w:val="center"/>
            <w:hideMark/>
          </w:tcPr>
          <w:p w14:paraId="494B8B2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72266468"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773331D1"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432D427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1.14</w:t>
            </w:r>
          </w:p>
        </w:tc>
        <w:tc>
          <w:tcPr>
            <w:tcW w:w="1079" w:type="dxa"/>
            <w:tcBorders>
              <w:top w:val="nil"/>
              <w:left w:val="nil"/>
              <w:bottom w:val="single" w:sz="4" w:space="0" w:color="auto"/>
              <w:right w:val="single" w:sz="4" w:space="0" w:color="auto"/>
            </w:tcBorders>
            <w:shd w:val="clear" w:color="000000" w:fill="FFFFFF"/>
            <w:vAlign w:val="center"/>
            <w:hideMark/>
          </w:tcPr>
          <w:p w14:paraId="3A5AABBD"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437B3E7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L-shaped bracket (1 set of left and right guide rails)</w:t>
            </w:r>
          </w:p>
        </w:tc>
        <w:tc>
          <w:tcPr>
            <w:tcW w:w="589" w:type="dxa"/>
            <w:tcBorders>
              <w:top w:val="nil"/>
              <w:left w:val="nil"/>
              <w:bottom w:val="single" w:sz="4" w:space="0" w:color="auto"/>
              <w:right w:val="single" w:sz="4" w:space="0" w:color="auto"/>
            </w:tcBorders>
            <w:vAlign w:val="center"/>
            <w:hideMark/>
          </w:tcPr>
          <w:p w14:paraId="6A1815A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39045B66"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089980A7"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020B0FF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1.15</w:t>
            </w:r>
          </w:p>
        </w:tc>
        <w:tc>
          <w:tcPr>
            <w:tcW w:w="1079" w:type="dxa"/>
            <w:tcBorders>
              <w:top w:val="nil"/>
              <w:left w:val="nil"/>
              <w:bottom w:val="single" w:sz="4" w:space="0" w:color="auto"/>
              <w:right w:val="single" w:sz="4" w:space="0" w:color="auto"/>
            </w:tcBorders>
            <w:shd w:val="clear" w:color="000000" w:fill="FFFFFF"/>
            <w:vAlign w:val="center"/>
            <w:hideMark/>
          </w:tcPr>
          <w:p w14:paraId="7D7160DB"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019DACB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Grounding Wire properly terminated with </w:t>
            </w:r>
            <w:r w:rsidR="00801492" w:rsidRPr="003F370E">
              <w:rPr>
                <w:rFonts w:ascii="Calibri" w:eastAsia="Times New Roman" w:hAnsi="Calibri" w:cs="Calibri"/>
                <w:color w:val="262626"/>
                <w:sz w:val="18"/>
                <w:szCs w:val="18"/>
                <w:lang w:bidi="ur-PK"/>
              </w:rPr>
              <w:t>lugs.</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18F8D74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1D66B77A"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347B866A" w14:textId="77777777" w:rsidTr="002116EA">
        <w:trPr>
          <w:trHeight w:val="450"/>
          <w:jc w:val="center"/>
        </w:trPr>
        <w:tc>
          <w:tcPr>
            <w:tcW w:w="500" w:type="dxa"/>
            <w:tcBorders>
              <w:top w:val="nil"/>
              <w:left w:val="single" w:sz="4" w:space="0" w:color="auto"/>
              <w:bottom w:val="single" w:sz="4" w:space="0" w:color="auto"/>
              <w:right w:val="single" w:sz="4" w:space="0" w:color="auto"/>
            </w:tcBorders>
            <w:vAlign w:val="center"/>
            <w:hideMark/>
          </w:tcPr>
          <w:p w14:paraId="03E940C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1.16</w:t>
            </w:r>
          </w:p>
        </w:tc>
        <w:tc>
          <w:tcPr>
            <w:tcW w:w="1079" w:type="dxa"/>
            <w:tcBorders>
              <w:top w:val="nil"/>
              <w:left w:val="nil"/>
              <w:bottom w:val="single" w:sz="4" w:space="0" w:color="auto"/>
              <w:right w:val="single" w:sz="4" w:space="0" w:color="auto"/>
            </w:tcBorders>
            <w:shd w:val="clear" w:color="000000" w:fill="FFFFFF"/>
            <w:vAlign w:val="center"/>
            <w:hideMark/>
          </w:tcPr>
          <w:p w14:paraId="2666D3AB"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51D3203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EMS for centralized </w:t>
            </w:r>
            <w:r w:rsidR="00801492" w:rsidRPr="003F370E">
              <w:rPr>
                <w:rFonts w:ascii="Calibri" w:eastAsia="Times New Roman" w:hAnsi="Calibri" w:cs="Calibri"/>
                <w:color w:val="262626"/>
                <w:sz w:val="18"/>
                <w:szCs w:val="18"/>
                <w:lang w:bidi="ur-PK"/>
              </w:rPr>
              <w:t>monitoring Smoke,</w:t>
            </w:r>
            <w:r w:rsidRPr="003F370E">
              <w:rPr>
                <w:rFonts w:ascii="Calibri" w:eastAsia="Times New Roman" w:hAnsi="Calibri" w:cs="Calibri"/>
                <w:color w:val="262626"/>
                <w:sz w:val="18"/>
                <w:szCs w:val="18"/>
                <w:lang w:bidi="ur-PK"/>
              </w:rPr>
              <w:t xml:space="preserve"> </w:t>
            </w:r>
            <w:r w:rsidR="00801492" w:rsidRPr="003F370E">
              <w:rPr>
                <w:rFonts w:ascii="Calibri" w:eastAsia="Times New Roman" w:hAnsi="Calibri" w:cs="Calibri"/>
                <w:color w:val="262626"/>
                <w:sz w:val="18"/>
                <w:szCs w:val="18"/>
                <w:lang w:bidi="ur-PK"/>
              </w:rPr>
              <w:t>Power,</w:t>
            </w:r>
            <w:r w:rsidRPr="003F370E">
              <w:rPr>
                <w:rFonts w:ascii="Calibri" w:eastAsia="Times New Roman" w:hAnsi="Calibri" w:cs="Calibri"/>
                <w:color w:val="262626"/>
                <w:sz w:val="18"/>
                <w:szCs w:val="18"/>
                <w:lang w:bidi="ur-PK"/>
              </w:rPr>
              <w:t xml:space="preserve"> Door </w:t>
            </w:r>
            <w:r w:rsidR="00801492" w:rsidRPr="003F370E">
              <w:rPr>
                <w:rFonts w:ascii="Calibri" w:eastAsia="Times New Roman" w:hAnsi="Calibri" w:cs="Calibri"/>
                <w:color w:val="262626"/>
                <w:sz w:val="18"/>
                <w:szCs w:val="18"/>
                <w:lang w:bidi="ur-PK"/>
              </w:rPr>
              <w:t>Sensor,</w:t>
            </w:r>
            <w:r w:rsidRPr="003F370E">
              <w:rPr>
                <w:rFonts w:ascii="Calibri" w:eastAsia="Times New Roman" w:hAnsi="Calibri" w:cs="Calibri"/>
                <w:color w:val="262626"/>
                <w:sz w:val="18"/>
                <w:szCs w:val="18"/>
                <w:lang w:bidi="ur-PK"/>
              </w:rPr>
              <w:t xml:space="preserve"> Temp &amp; Heat etc. to be integrated with Fire suppression </w:t>
            </w:r>
            <w:r w:rsidR="00801492" w:rsidRPr="003F370E">
              <w:rPr>
                <w:rFonts w:ascii="Calibri" w:eastAsia="Times New Roman" w:hAnsi="Calibri" w:cs="Calibri"/>
                <w:color w:val="262626"/>
                <w:sz w:val="18"/>
                <w:szCs w:val="18"/>
                <w:lang w:bidi="ur-PK"/>
              </w:rPr>
              <w:t>system.</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2B89004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41DC1E19"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762A392B"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01E0687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1.17</w:t>
            </w:r>
          </w:p>
        </w:tc>
        <w:tc>
          <w:tcPr>
            <w:tcW w:w="1079" w:type="dxa"/>
            <w:tcBorders>
              <w:top w:val="nil"/>
              <w:left w:val="nil"/>
              <w:bottom w:val="single" w:sz="4" w:space="0" w:color="auto"/>
              <w:right w:val="single" w:sz="4" w:space="0" w:color="auto"/>
            </w:tcBorders>
            <w:shd w:val="clear" w:color="000000" w:fill="FFFFFF"/>
            <w:vAlign w:val="center"/>
            <w:hideMark/>
          </w:tcPr>
          <w:p w14:paraId="1914CD3D"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4E126A7D"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Mingwei Switching Power Supply 220Vac/12Vdc/30A</w:t>
            </w:r>
          </w:p>
        </w:tc>
        <w:tc>
          <w:tcPr>
            <w:tcW w:w="589" w:type="dxa"/>
            <w:tcBorders>
              <w:top w:val="nil"/>
              <w:left w:val="nil"/>
              <w:bottom w:val="single" w:sz="4" w:space="0" w:color="auto"/>
              <w:right w:val="single" w:sz="4" w:space="0" w:color="auto"/>
            </w:tcBorders>
            <w:vAlign w:val="center"/>
            <w:hideMark/>
          </w:tcPr>
          <w:p w14:paraId="338C194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0B2606F"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1</w:t>
            </w:r>
          </w:p>
        </w:tc>
      </w:tr>
      <w:tr w:rsidR="004848C1" w:rsidRPr="003F370E" w14:paraId="7A707795"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4CE0255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lastRenderedPageBreak/>
              <w:t>1.18</w:t>
            </w:r>
          </w:p>
        </w:tc>
        <w:tc>
          <w:tcPr>
            <w:tcW w:w="1079" w:type="dxa"/>
            <w:tcBorders>
              <w:top w:val="nil"/>
              <w:left w:val="nil"/>
              <w:bottom w:val="single" w:sz="4" w:space="0" w:color="auto"/>
              <w:right w:val="single" w:sz="4" w:space="0" w:color="auto"/>
            </w:tcBorders>
            <w:shd w:val="clear" w:color="000000" w:fill="FFFFFF"/>
            <w:vAlign w:val="center"/>
            <w:hideMark/>
          </w:tcPr>
          <w:p w14:paraId="4E04C0F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bottom"/>
            <w:hideMark/>
          </w:tcPr>
          <w:p w14:paraId="276C699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All screws require black and locking buckles</w:t>
            </w:r>
          </w:p>
        </w:tc>
        <w:tc>
          <w:tcPr>
            <w:tcW w:w="589" w:type="dxa"/>
            <w:tcBorders>
              <w:top w:val="nil"/>
              <w:left w:val="nil"/>
              <w:bottom w:val="single" w:sz="4" w:space="0" w:color="auto"/>
              <w:right w:val="single" w:sz="4" w:space="0" w:color="auto"/>
            </w:tcBorders>
            <w:vAlign w:val="center"/>
            <w:hideMark/>
          </w:tcPr>
          <w:p w14:paraId="051BFB8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1D8E62C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3F370E" w14:paraId="57F3AFD5" w14:textId="77777777" w:rsidTr="002116EA">
        <w:trPr>
          <w:trHeight w:val="300"/>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47A882A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26A9B78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IT cabinets and accessories</w:t>
            </w:r>
          </w:p>
        </w:tc>
      </w:tr>
      <w:tr w:rsidR="004848C1" w:rsidRPr="003F370E" w14:paraId="585546E5" w14:textId="77777777" w:rsidTr="00776CB9">
        <w:trPr>
          <w:trHeight w:val="1295"/>
          <w:jc w:val="center"/>
        </w:trPr>
        <w:tc>
          <w:tcPr>
            <w:tcW w:w="500" w:type="dxa"/>
            <w:tcBorders>
              <w:top w:val="nil"/>
              <w:left w:val="single" w:sz="4" w:space="0" w:color="auto"/>
              <w:bottom w:val="single" w:sz="4" w:space="0" w:color="auto"/>
              <w:right w:val="single" w:sz="4" w:space="0" w:color="auto"/>
            </w:tcBorders>
            <w:vAlign w:val="center"/>
            <w:hideMark/>
          </w:tcPr>
          <w:p w14:paraId="3AAD51C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w:t>
            </w:r>
          </w:p>
        </w:tc>
        <w:tc>
          <w:tcPr>
            <w:tcW w:w="1079" w:type="dxa"/>
            <w:tcBorders>
              <w:top w:val="nil"/>
              <w:left w:val="nil"/>
              <w:bottom w:val="single" w:sz="4" w:space="0" w:color="auto"/>
              <w:right w:val="single" w:sz="4" w:space="0" w:color="auto"/>
            </w:tcBorders>
            <w:shd w:val="clear" w:color="000000" w:fill="FFFFFF"/>
            <w:vAlign w:val="center"/>
            <w:hideMark/>
          </w:tcPr>
          <w:p w14:paraId="2626F924"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030963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 Sheet metal bending and welding frame cabinet body × 1</w:t>
            </w:r>
            <w:r w:rsidRPr="003F370E">
              <w:rPr>
                <w:rFonts w:ascii="Calibri" w:eastAsia="Times New Roman" w:hAnsi="Calibri" w:cs="Calibri"/>
                <w:color w:val="262626"/>
                <w:sz w:val="18"/>
                <w:szCs w:val="18"/>
                <w:lang w:bidi="ur-PK"/>
              </w:rPr>
              <w:br/>
              <w:t xml:space="preserve">2. top plate × 1 (top plate has 120 * 150mm brush holes * 2) </w:t>
            </w:r>
            <w:r w:rsidRPr="003F370E">
              <w:rPr>
                <w:rFonts w:ascii="Calibri" w:eastAsia="Times New Roman" w:hAnsi="Calibri" w:cs="Calibri"/>
                <w:color w:val="262626"/>
                <w:sz w:val="18"/>
                <w:szCs w:val="18"/>
                <w:lang w:bidi="ur-PK"/>
              </w:rPr>
              <w:br/>
              <w:t xml:space="preserve">3. bottom plate × 1 (rear door has 80mm diameter inlet holes * 2+rubber cover) </w:t>
            </w:r>
            <w:r w:rsidRPr="003F370E">
              <w:rPr>
                <w:rFonts w:ascii="Calibri" w:eastAsia="Times New Roman" w:hAnsi="Calibri" w:cs="Calibri"/>
                <w:color w:val="262626"/>
                <w:sz w:val="18"/>
                <w:szCs w:val="18"/>
                <w:lang w:bidi="ur-PK"/>
              </w:rPr>
              <w:br/>
              <w:t xml:space="preserve">4. column × 4 (42U front and rear must be screen printed in U positions) </w:t>
            </w:r>
            <w:r w:rsidRPr="003F370E">
              <w:rPr>
                <w:rFonts w:ascii="Calibri" w:eastAsia="Times New Roman" w:hAnsi="Calibri" w:cs="Calibri"/>
                <w:color w:val="262626"/>
                <w:sz w:val="18"/>
                <w:szCs w:val="18"/>
                <w:lang w:bidi="ur-PK"/>
              </w:rPr>
              <w:br/>
              <w:t xml:space="preserve">5. crossbeam support × 1 (upper and lower) 700-725mm </w:t>
            </w:r>
            <w:r w:rsidRPr="003F370E">
              <w:rPr>
                <w:rFonts w:ascii="Calibri" w:eastAsia="Times New Roman" w:hAnsi="Calibri" w:cs="Calibri"/>
                <w:color w:val="262626"/>
                <w:sz w:val="18"/>
                <w:szCs w:val="18"/>
                <w:lang w:bidi="ur-PK"/>
              </w:rPr>
              <w:br/>
              <w:t>6. 4 load-bearing corner cones/set (base diameter 60mm)</w:t>
            </w:r>
          </w:p>
        </w:tc>
        <w:tc>
          <w:tcPr>
            <w:tcW w:w="589" w:type="dxa"/>
            <w:tcBorders>
              <w:top w:val="nil"/>
              <w:left w:val="nil"/>
              <w:bottom w:val="single" w:sz="4" w:space="0" w:color="auto"/>
              <w:right w:val="single" w:sz="4" w:space="0" w:color="auto"/>
            </w:tcBorders>
            <w:vAlign w:val="center"/>
            <w:hideMark/>
          </w:tcPr>
          <w:p w14:paraId="2300C34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6F4F82A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3</w:t>
            </w:r>
          </w:p>
        </w:tc>
      </w:tr>
      <w:tr w:rsidR="004848C1" w:rsidRPr="003F370E" w14:paraId="77126A28" w14:textId="77777777" w:rsidTr="00776CB9">
        <w:trPr>
          <w:trHeight w:val="1700"/>
          <w:jc w:val="center"/>
        </w:trPr>
        <w:tc>
          <w:tcPr>
            <w:tcW w:w="500" w:type="dxa"/>
            <w:tcBorders>
              <w:top w:val="nil"/>
              <w:left w:val="single" w:sz="4" w:space="0" w:color="auto"/>
              <w:bottom w:val="single" w:sz="4" w:space="0" w:color="auto"/>
              <w:right w:val="single" w:sz="4" w:space="0" w:color="auto"/>
            </w:tcBorders>
            <w:vAlign w:val="center"/>
            <w:hideMark/>
          </w:tcPr>
          <w:p w14:paraId="5A8D986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2.2</w:t>
            </w:r>
          </w:p>
        </w:tc>
        <w:tc>
          <w:tcPr>
            <w:tcW w:w="1079" w:type="dxa"/>
            <w:tcBorders>
              <w:top w:val="nil"/>
              <w:left w:val="nil"/>
              <w:bottom w:val="single" w:sz="4" w:space="0" w:color="auto"/>
              <w:right w:val="single" w:sz="4" w:space="0" w:color="auto"/>
            </w:tcBorders>
            <w:shd w:val="clear" w:color="000000" w:fill="FFFFFF"/>
            <w:vAlign w:val="center"/>
            <w:hideMark/>
          </w:tcPr>
          <w:p w14:paraId="051D9A9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BC14D07"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 Front single layer glass 5mm+A-grade flame-retardant PVC </w:t>
            </w:r>
            <w:r w:rsidR="006A7BAD" w:rsidRPr="003F370E">
              <w:rPr>
                <w:rFonts w:ascii="Calibri" w:eastAsia="Times New Roman" w:hAnsi="Calibri" w:cs="Calibri"/>
                <w:color w:val="262626"/>
                <w:sz w:val="18"/>
                <w:szCs w:val="18"/>
                <w:lang w:bidi="ur-PK"/>
              </w:rPr>
              <w:t>colorless</w:t>
            </w:r>
            <w:r w:rsidRPr="003F370E">
              <w:rPr>
                <w:rFonts w:ascii="Calibri" w:eastAsia="Times New Roman" w:hAnsi="Calibri" w:cs="Calibri"/>
                <w:color w:val="262626"/>
                <w:sz w:val="18"/>
                <w:szCs w:val="18"/>
                <w:lang w:bidi="ur-PK"/>
              </w:rPr>
              <w:t xml:space="preserve"> transparent board 1.2mm (black screen printing on the display part of PVC) door (reserved display screen</w:t>
            </w:r>
            <w:r w:rsidR="006A7BAD" w:rsidRPr="003F370E">
              <w:rPr>
                <w:rFonts w:ascii="Calibri" w:eastAsia="Times New Roman" w:hAnsi="Calibri" w:cs="Calibri"/>
                <w:color w:val="262626"/>
                <w:sz w:val="18"/>
                <w:szCs w:val="18"/>
                <w:lang w:bidi="ur-PK"/>
              </w:rPr>
              <w:t xml:space="preserve"> </w:t>
            </w:r>
            <w:r w:rsidRPr="003F370E">
              <w:rPr>
                <w:rFonts w:ascii="Calibri" w:eastAsia="Times New Roman" w:hAnsi="Calibri" w:cs="Calibri"/>
                <w:color w:val="262626"/>
                <w:sz w:val="18"/>
                <w:szCs w:val="18"/>
                <w:lang w:bidi="ur-PK"/>
              </w:rPr>
              <w:t>+</w:t>
            </w:r>
            <w:r w:rsidR="006A7BAD" w:rsidRPr="003F370E">
              <w:rPr>
                <w:rFonts w:ascii="Calibri" w:eastAsia="Times New Roman" w:hAnsi="Calibri" w:cs="Calibri"/>
                <w:color w:val="262626"/>
                <w:sz w:val="18"/>
                <w:szCs w:val="18"/>
                <w:lang w:bidi="ur-PK"/>
              </w:rPr>
              <w:t xml:space="preserve"> </w:t>
            </w:r>
            <w:r w:rsidRPr="003F370E">
              <w:rPr>
                <w:rFonts w:ascii="Calibri" w:eastAsia="Times New Roman" w:hAnsi="Calibri" w:cs="Calibri"/>
                <w:color w:val="262626"/>
                <w:sz w:val="18"/>
                <w:szCs w:val="18"/>
                <w:lang w:bidi="ur-PK"/>
              </w:rPr>
              <w:t xml:space="preserve">access control installation position) </w:t>
            </w:r>
            <w:r w:rsidRPr="003F370E">
              <w:rPr>
                <w:rFonts w:ascii="Calibri" w:eastAsia="Times New Roman" w:hAnsi="Calibri" w:cs="Calibri"/>
                <w:color w:val="262626"/>
                <w:sz w:val="18"/>
                <w:szCs w:val="18"/>
                <w:lang w:bidi="ur-PK"/>
              </w:rPr>
              <w:br/>
              <w:t xml:space="preserve">2. Equipped with welding reinforcement ribs </w:t>
            </w:r>
            <w:r w:rsidRPr="003F370E">
              <w:rPr>
                <w:rFonts w:ascii="Calibri" w:eastAsia="Times New Roman" w:hAnsi="Calibri" w:cs="Calibri"/>
                <w:color w:val="262626"/>
                <w:sz w:val="18"/>
                <w:szCs w:val="18"/>
                <w:lang w:bidi="ur-PK"/>
              </w:rPr>
              <w:br/>
              <w:t>3. Heaven and earth lock × 1</w:t>
            </w:r>
            <w:r w:rsidRPr="003F370E">
              <w:rPr>
                <w:rFonts w:ascii="Calibri" w:eastAsia="Times New Roman" w:hAnsi="Calibri" w:cs="Calibri"/>
                <w:color w:val="262626"/>
                <w:sz w:val="18"/>
                <w:szCs w:val="18"/>
                <w:lang w:bidi="ur-PK"/>
              </w:rPr>
              <w:br/>
              <w:t xml:space="preserve">4. electric control lock × 2 </w:t>
            </w:r>
            <w:r w:rsidRPr="003F370E">
              <w:rPr>
                <w:rFonts w:ascii="Calibri" w:eastAsia="Times New Roman" w:hAnsi="Calibri" w:cs="Calibri"/>
                <w:color w:val="262626"/>
                <w:sz w:val="18"/>
                <w:szCs w:val="18"/>
                <w:lang w:bidi="ur-PK"/>
              </w:rPr>
              <w:br/>
              <w:t>5. Cable beam × 1</w:t>
            </w:r>
            <w:r w:rsidRPr="003F370E">
              <w:rPr>
                <w:rFonts w:ascii="Calibri" w:eastAsia="Times New Roman" w:hAnsi="Calibri" w:cs="Calibri"/>
                <w:color w:val="262626"/>
                <w:sz w:val="18"/>
                <w:szCs w:val="18"/>
                <w:lang w:bidi="ur-PK"/>
              </w:rPr>
              <w:br/>
              <w:t xml:space="preserve">6. display screen cover plate × 1 </w:t>
            </w:r>
            <w:r w:rsidRPr="003F370E">
              <w:rPr>
                <w:rFonts w:ascii="Calibri" w:eastAsia="Times New Roman" w:hAnsi="Calibri" w:cs="Calibri"/>
                <w:color w:val="262626"/>
                <w:sz w:val="18"/>
                <w:szCs w:val="18"/>
                <w:lang w:bidi="ur-PK"/>
              </w:rPr>
              <w:br/>
              <w:t xml:space="preserve">7. Internal </w:t>
            </w:r>
            <w:proofErr w:type="gramStart"/>
            <w:r w:rsidRPr="003F370E">
              <w:rPr>
                <w:rFonts w:ascii="Calibri" w:eastAsia="Times New Roman" w:hAnsi="Calibri" w:cs="Calibri"/>
                <w:color w:val="262626"/>
                <w:sz w:val="18"/>
                <w:szCs w:val="18"/>
                <w:lang w:bidi="ur-PK"/>
              </w:rPr>
              <w:t>screen printing</w:t>
            </w:r>
            <w:proofErr w:type="gramEnd"/>
            <w:r w:rsidRPr="003F370E">
              <w:rPr>
                <w:rFonts w:ascii="Calibri" w:eastAsia="Times New Roman" w:hAnsi="Calibri" w:cs="Calibri"/>
                <w:color w:val="262626"/>
                <w:sz w:val="18"/>
                <w:szCs w:val="18"/>
                <w:lang w:bidi="ur-PK"/>
              </w:rPr>
              <w:t xml:space="preserve"> black on the overall glass display part</w:t>
            </w:r>
          </w:p>
        </w:tc>
        <w:tc>
          <w:tcPr>
            <w:tcW w:w="589" w:type="dxa"/>
            <w:tcBorders>
              <w:top w:val="nil"/>
              <w:left w:val="nil"/>
              <w:bottom w:val="single" w:sz="4" w:space="0" w:color="auto"/>
              <w:right w:val="single" w:sz="4" w:space="0" w:color="auto"/>
            </w:tcBorders>
            <w:vAlign w:val="center"/>
            <w:hideMark/>
          </w:tcPr>
          <w:p w14:paraId="21B4F72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3679BB47"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76015656" w14:textId="77777777" w:rsidTr="002116EA">
        <w:trPr>
          <w:trHeight w:val="720"/>
          <w:jc w:val="center"/>
        </w:trPr>
        <w:tc>
          <w:tcPr>
            <w:tcW w:w="500" w:type="dxa"/>
            <w:tcBorders>
              <w:top w:val="nil"/>
              <w:left w:val="single" w:sz="4" w:space="0" w:color="auto"/>
              <w:bottom w:val="single" w:sz="4" w:space="0" w:color="auto"/>
              <w:right w:val="single" w:sz="4" w:space="0" w:color="auto"/>
            </w:tcBorders>
            <w:vAlign w:val="center"/>
            <w:hideMark/>
          </w:tcPr>
          <w:p w14:paraId="187F78C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2.3</w:t>
            </w:r>
          </w:p>
        </w:tc>
        <w:tc>
          <w:tcPr>
            <w:tcW w:w="1079" w:type="dxa"/>
            <w:tcBorders>
              <w:top w:val="nil"/>
              <w:left w:val="nil"/>
              <w:bottom w:val="single" w:sz="4" w:space="0" w:color="auto"/>
              <w:right w:val="single" w:sz="4" w:space="0" w:color="auto"/>
            </w:tcBorders>
            <w:shd w:val="clear" w:color="000000" w:fill="FFFFFF"/>
            <w:vAlign w:val="center"/>
            <w:hideMark/>
          </w:tcPr>
          <w:p w14:paraId="6D49CBC0"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31A73F2"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 Welding reinforcement ribs (left and right doors) </w:t>
            </w:r>
            <w:r w:rsidRPr="003F370E">
              <w:rPr>
                <w:rFonts w:ascii="Calibri" w:eastAsia="Times New Roman" w:hAnsi="Calibri" w:cs="Calibri"/>
                <w:color w:val="262626"/>
                <w:sz w:val="18"/>
                <w:szCs w:val="18"/>
                <w:lang w:bidi="ur-PK"/>
              </w:rPr>
              <w:br/>
              <w:t>2. Electric lock switch × 2</w:t>
            </w:r>
            <w:r w:rsidRPr="003F370E">
              <w:rPr>
                <w:rFonts w:ascii="Calibri" w:eastAsia="Times New Roman" w:hAnsi="Calibri" w:cs="Calibri"/>
                <w:color w:val="262626"/>
                <w:sz w:val="18"/>
                <w:szCs w:val="18"/>
                <w:lang w:bidi="ur-PK"/>
              </w:rPr>
              <w:br/>
              <w:t>3. and sky and earth lock × 1</w:t>
            </w:r>
          </w:p>
        </w:tc>
        <w:tc>
          <w:tcPr>
            <w:tcW w:w="589" w:type="dxa"/>
            <w:tcBorders>
              <w:top w:val="nil"/>
              <w:left w:val="nil"/>
              <w:bottom w:val="single" w:sz="4" w:space="0" w:color="auto"/>
              <w:right w:val="single" w:sz="4" w:space="0" w:color="auto"/>
            </w:tcBorders>
            <w:vAlign w:val="center"/>
            <w:hideMark/>
          </w:tcPr>
          <w:p w14:paraId="68DED3A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476B2F45"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2697CFE6" w14:textId="77777777" w:rsidTr="002116EA">
        <w:trPr>
          <w:trHeight w:val="315"/>
          <w:jc w:val="center"/>
        </w:trPr>
        <w:tc>
          <w:tcPr>
            <w:tcW w:w="500" w:type="dxa"/>
            <w:tcBorders>
              <w:top w:val="nil"/>
              <w:left w:val="single" w:sz="4" w:space="0" w:color="auto"/>
              <w:bottom w:val="single" w:sz="4" w:space="0" w:color="auto"/>
              <w:right w:val="single" w:sz="4" w:space="0" w:color="auto"/>
            </w:tcBorders>
            <w:vAlign w:val="center"/>
            <w:hideMark/>
          </w:tcPr>
          <w:p w14:paraId="2C5A0D2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2.4</w:t>
            </w:r>
          </w:p>
        </w:tc>
        <w:tc>
          <w:tcPr>
            <w:tcW w:w="1079" w:type="dxa"/>
            <w:tcBorders>
              <w:top w:val="nil"/>
              <w:left w:val="nil"/>
              <w:bottom w:val="single" w:sz="4" w:space="0" w:color="auto"/>
              <w:right w:val="single" w:sz="4" w:space="0" w:color="auto"/>
            </w:tcBorders>
            <w:shd w:val="clear" w:color="000000" w:fill="FFFFFF"/>
            <w:vAlign w:val="center"/>
            <w:hideMark/>
          </w:tcPr>
          <w:p w14:paraId="15B6E723"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4CDE10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Side panel (upper and lower split)</w:t>
            </w:r>
          </w:p>
        </w:tc>
        <w:tc>
          <w:tcPr>
            <w:tcW w:w="589" w:type="dxa"/>
            <w:tcBorders>
              <w:top w:val="nil"/>
              <w:left w:val="nil"/>
              <w:bottom w:val="single" w:sz="4" w:space="0" w:color="auto"/>
              <w:right w:val="single" w:sz="4" w:space="0" w:color="auto"/>
            </w:tcBorders>
            <w:vAlign w:val="center"/>
            <w:hideMark/>
          </w:tcPr>
          <w:p w14:paraId="093E0BE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C5A7DC6"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2</w:t>
            </w:r>
          </w:p>
        </w:tc>
      </w:tr>
      <w:tr w:rsidR="004848C1" w:rsidRPr="003F370E" w14:paraId="559D40D9" w14:textId="77777777" w:rsidTr="002116EA">
        <w:trPr>
          <w:trHeight w:val="315"/>
          <w:jc w:val="center"/>
        </w:trPr>
        <w:tc>
          <w:tcPr>
            <w:tcW w:w="500" w:type="dxa"/>
            <w:tcBorders>
              <w:top w:val="nil"/>
              <w:left w:val="single" w:sz="4" w:space="0" w:color="auto"/>
              <w:bottom w:val="single" w:sz="4" w:space="0" w:color="auto"/>
              <w:right w:val="single" w:sz="4" w:space="0" w:color="auto"/>
            </w:tcBorders>
            <w:vAlign w:val="center"/>
            <w:hideMark/>
          </w:tcPr>
          <w:p w14:paraId="290F828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2.5</w:t>
            </w:r>
          </w:p>
        </w:tc>
        <w:tc>
          <w:tcPr>
            <w:tcW w:w="1079" w:type="dxa"/>
            <w:tcBorders>
              <w:top w:val="nil"/>
              <w:left w:val="nil"/>
              <w:bottom w:val="single" w:sz="4" w:space="0" w:color="auto"/>
              <w:right w:val="single" w:sz="4" w:space="0" w:color="auto"/>
            </w:tcBorders>
            <w:shd w:val="clear" w:color="000000" w:fill="FFFFFF"/>
            <w:vAlign w:val="center"/>
            <w:hideMark/>
          </w:tcPr>
          <w:p w14:paraId="530F0B98"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033CB9E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Sealing strip applied to front and rear doors</w:t>
            </w:r>
          </w:p>
        </w:tc>
        <w:tc>
          <w:tcPr>
            <w:tcW w:w="589" w:type="dxa"/>
            <w:tcBorders>
              <w:top w:val="nil"/>
              <w:left w:val="nil"/>
              <w:bottom w:val="single" w:sz="4" w:space="0" w:color="auto"/>
              <w:right w:val="single" w:sz="4" w:space="0" w:color="auto"/>
            </w:tcBorders>
            <w:vAlign w:val="center"/>
            <w:hideMark/>
          </w:tcPr>
          <w:p w14:paraId="4BB4E48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75AEFFEE"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71BF636F"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0CCDBA8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2.6</w:t>
            </w:r>
          </w:p>
        </w:tc>
        <w:tc>
          <w:tcPr>
            <w:tcW w:w="1079" w:type="dxa"/>
            <w:tcBorders>
              <w:top w:val="nil"/>
              <w:left w:val="nil"/>
              <w:bottom w:val="single" w:sz="4" w:space="0" w:color="auto"/>
              <w:right w:val="single" w:sz="4" w:space="0" w:color="auto"/>
            </w:tcBorders>
            <w:shd w:val="clear" w:color="000000" w:fill="FFFFFF"/>
            <w:vAlign w:val="center"/>
            <w:hideMark/>
          </w:tcPr>
          <w:p w14:paraId="4B7A4E0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E10FD40"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The lighting component is equipped with a reserved connection line for the travel switch. with one installed at the front and one at the back</w:t>
            </w:r>
          </w:p>
        </w:tc>
        <w:tc>
          <w:tcPr>
            <w:tcW w:w="589" w:type="dxa"/>
            <w:tcBorders>
              <w:top w:val="nil"/>
              <w:left w:val="nil"/>
              <w:bottom w:val="single" w:sz="4" w:space="0" w:color="auto"/>
              <w:right w:val="single" w:sz="4" w:space="0" w:color="auto"/>
            </w:tcBorders>
            <w:vAlign w:val="center"/>
            <w:hideMark/>
          </w:tcPr>
          <w:p w14:paraId="5CD0406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3C430263"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163EC79B" w14:textId="77777777" w:rsidTr="002116EA">
        <w:trPr>
          <w:trHeight w:val="225"/>
          <w:jc w:val="center"/>
        </w:trPr>
        <w:tc>
          <w:tcPr>
            <w:tcW w:w="500" w:type="dxa"/>
            <w:tcBorders>
              <w:top w:val="nil"/>
              <w:left w:val="single" w:sz="4" w:space="0" w:color="auto"/>
              <w:bottom w:val="single" w:sz="4" w:space="0" w:color="auto"/>
              <w:right w:val="single" w:sz="4" w:space="0" w:color="auto"/>
            </w:tcBorders>
            <w:vAlign w:val="center"/>
            <w:hideMark/>
          </w:tcPr>
          <w:p w14:paraId="5656808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2.7</w:t>
            </w:r>
          </w:p>
        </w:tc>
        <w:tc>
          <w:tcPr>
            <w:tcW w:w="1079" w:type="dxa"/>
            <w:tcBorders>
              <w:top w:val="nil"/>
              <w:left w:val="nil"/>
              <w:bottom w:val="single" w:sz="4" w:space="0" w:color="auto"/>
              <w:right w:val="single" w:sz="4" w:space="0" w:color="auto"/>
            </w:tcBorders>
            <w:shd w:val="clear" w:color="000000" w:fill="FFFFFF"/>
            <w:vAlign w:val="center"/>
            <w:hideMark/>
          </w:tcPr>
          <w:p w14:paraId="4F8C8CF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E097B42"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Dual </w:t>
            </w:r>
            <w:r w:rsidR="006A7BAD" w:rsidRPr="003F370E">
              <w:rPr>
                <w:rFonts w:ascii="Calibri" w:eastAsia="Times New Roman" w:hAnsi="Calibri" w:cs="Calibri"/>
                <w:color w:val="262626"/>
                <w:sz w:val="18"/>
                <w:szCs w:val="18"/>
                <w:lang w:bidi="ur-PK"/>
              </w:rPr>
              <w:t>color</w:t>
            </w:r>
            <w:r w:rsidRPr="003F370E">
              <w:rPr>
                <w:rFonts w:ascii="Calibri" w:eastAsia="Times New Roman" w:hAnsi="Calibri" w:cs="Calibri"/>
                <w:color w:val="262626"/>
                <w:sz w:val="18"/>
                <w:szCs w:val="18"/>
                <w:lang w:bidi="ur-PK"/>
              </w:rPr>
              <w:t xml:space="preserve"> lights, left and right sides</w:t>
            </w:r>
          </w:p>
        </w:tc>
        <w:tc>
          <w:tcPr>
            <w:tcW w:w="589" w:type="dxa"/>
            <w:tcBorders>
              <w:top w:val="nil"/>
              <w:left w:val="nil"/>
              <w:bottom w:val="single" w:sz="4" w:space="0" w:color="auto"/>
              <w:right w:val="single" w:sz="4" w:space="0" w:color="auto"/>
            </w:tcBorders>
            <w:vAlign w:val="center"/>
            <w:hideMark/>
          </w:tcPr>
          <w:p w14:paraId="2CCA796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6EA049DE"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6D698AF5" w14:textId="77777777" w:rsidTr="002116EA">
        <w:trPr>
          <w:trHeight w:val="450"/>
          <w:jc w:val="center"/>
        </w:trPr>
        <w:tc>
          <w:tcPr>
            <w:tcW w:w="500" w:type="dxa"/>
            <w:tcBorders>
              <w:top w:val="nil"/>
              <w:left w:val="single" w:sz="4" w:space="0" w:color="auto"/>
              <w:bottom w:val="single" w:sz="4" w:space="0" w:color="auto"/>
              <w:right w:val="single" w:sz="4" w:space="0" w:color="auto"/>
            </w:tcBorders>
            <w:vAlign w:val="center"/>
            <w:hideMark/>
          </w:tcPr>
          <w:p w14:paraId="017C45D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2.8</w:t>
            </w:r>
          </w:p>
        </w:tc>
        <w:tc>
          <w:tcPr>
            <w:tcW w:w="1079" w:type="dxa"/>
            <w:tcBorders>
              <w:top w:val="nil"/>
              <w:left w:val="nil"/>
              <w:bottom w:val="single" w:sz="4" w:space="0" w:color="auto"/>
              <w:right w:val="single" w:sz="4" w:space="0" w:color="auto"/>
            </w:tcBorders>
            <w:shd w:val="clear" w:color="000000" w:fill="FFFFFF"/>
            <w:vAlign w:val="center"/>
            <w:hideMark/>
          </w:tcPr>
          <w:p w14:paraId="178F7231"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751C80A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Insulation cotton (left and right 2000 * 200mm. upper and lower 600 * 200mm cold ventilation </w:t>
            </w:r>
            <w:proofErr w:type="gramStart"/>
            <w:r w:rsidRPr="003F370E">
              <w:rPr>
                <w:rFonts w:ascii="Calibri" w:eastAsia="Times New Roman" w:hAnsi="Calibri" w:cs="Calibri"/>
                <w:color w:val="262626"/>
                <w:sz w:val="18"/>
                <w:szCs w:val="18"/>
                <w:lang w:bidi="ur-PK"/>
              </w:rPr>
              <w:t>parts)+</w:t>
            </w:r>
            <w:proofErr w:type="gramEnd"/>
            <w:r w:rsidRPr="003F370E">
              <w:rPr>
                <w:rFonts w:ascii="Calibri" w:eastAsia="Times New Roman" w:hAnsi="Calibri" w:cs="Calibri"/>
                <w:color w:val="262626"/>
                <w:sz w:val="18"/>
                <w:szCs w:val="18"/>
                <w:lang w:bidi="ur-PK"/>
              </w:rPr>
              <w:t>sheet metal protective plate</w:t>
            </w:r>
          </w:p>
        </w:tc>
        <w:tc>
          <w:tcPr>
            <w:tcW w:w="589" w:type="dxa"/>
            <w:tcBorders>
              <w:top w:val="nil"/>
              <w:left w:val="nil"/>
              <w:bottom w:val="single" w:sz="4" w:space="0" w:color="auto"/>
              <w:right w:val="single" w:sz="4" w:space="0" w:color="auto"/>
            </w:tcBorders>
            <w:vAlign w:val="center"/>
            <w:hideMark/>
          </w:tcPr>
          <w:p w14:paraId="6180EE4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A432830"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6350A067" w14:textId="77777777" w:rsidTr="002116EA">
        <w:trPr>
          <w:trHeight w:val="285"/>
          <w:jc w:val="center"/>
        </w:trPr>
        <w:tc>
          <w:tcPr>
            <w:tcW w:w="500" w:type="dxa"/>
            <w:tcBorders>
              <w:top w:val="nil"/>
              <w:left w:val="single" w:sz="4" w:space="0" w:color="auto"/>
              <w:bottom w:val="single" w:sz="4" w:space="0" w:color="auto"/>
              <w:right w:val="single" w:sz="4" w:space="0" w:color="auto"/>
            </w:tcBorders>
            <w:vAlign w:val="center"/>
            <w:hideMark/>
          </w:tcPr>
          <w:p w14:paraId="0504CAD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2.9</w:t>
            </w:r>
          </w:p>
        </w:tc>
        <w:tc>
          <w:tcPr>
            <w:tcW w:w="1079" w:type="dxa"/>
            <w:tcBorders>
              <w:top w:val="nil"/>
              <w:left w:val="nil"/>
              <w:bottom w:val="single" w:sz="4" w:space="0" w:color="auto"/>
              <w:right w:val="single" w:sz="4" w:space="0" w:color="auto"/>
            </w:tcBorders>
            <w:shd w:val="clear" w:color="000000" w:fill="FFFFFF"/>
            <w:vAlign w:val="center"/>
            <w:hideMark/>
          </w:tcPr>
          <w:p w14:paraId="23E5B0D5"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DBDAD5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Vertical cable management board</w:t>
            </w:r>
          </w:p>
        </w:tc>
        <w:tc>
          <w:tcPr>
            <w:tcW w:w="589" w:type="dxa"/>
            <w:tcBorders>
              <w:top w:val="nil"/>
              <w:left w:val="nil"/>
              <w:bottom w:val="single" w:sz="4" w:space="0" w:color="auto"/>
              <w:right w:val="single" w:sz="4" w:space="0" w:color="auto"/>
            </w:tcBorders>
            <w:vAlign w:val="center"/>
            <w:hideMark/>
          </w:tcPr>
          <w:p w14:paraId="30B0249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7078BF52"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36007602"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272673C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2.10</w:t>
            </w:r>
          </w:p>
        </w:tc>
        <w:tc>
          <w:tcPr>
            <w:tcW w:w="1079" w:type="dxa"/>
            <w:tcBorders>
              <w:top w:val="nil"/>
              <w:left w:val="nil"/>
              <w:bottom w:val="single" w:sz="4" w:space="0" w:color="auto"/>
              <w:right w:val="single" w:sz="4" w:space="0" w:color="auto"/>
            </w:tcBorders>
            <w:shd w:val="clear" w:color="000000" w:fill="FFFFFF"/>
            <w:vAlign w:val="center"/>
            <w:hideMark/>
          </w:tcPr>
          <w:p w14:paraId="0933488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0F72D46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4 pieces/set (</w:t>
            </w:r>
            <w:proofErr w:type="spellStart"/>
            <w:r w:rsidRPr="003F370E">
              <w:rPr>
                <w:rFonts w:ascii="Calibri" w:eastAsia="Times New Roman" w:hAnsi="Calibri" w:cs="Calibri"/>
                <w:color w:val="262626"/>
                <w:sz w:val="18"/>
                <w:szCs w:val="18"/>
                <w:lang w:bidi="ur-PK"/>
              </w:rPr>
              <w:t>non load</w:t>
            </w:r>
            <w:proofErr w:type="spellEnd"/>
            <w:r w:rsidRPr="003F370E">
              <w:rPr>
                <w:rFonts w:ascii="Calibri" w:eastAsia="Times New Roman" w:hAnsi="Calibri" w:cs="Calibri"/>
                <w:color w:val="262626"/>
                <w:sz w:val="18"/>
                <w:szCs w:val="18"/>
                <w:lang w:bidi="ur-PK"/>
              </w:rPr>
              <w:t xml:space="preserve"> bearing wheels), 4 load-bearing angle cones/set</w:t>
            </w:r>
          </w:p>
        </w:tc>
        <w:tc>
          <w:tcPr>
            <w:tcW w:w="589" w:type="dxa"/>
            <w:tcBorders>
              <w:top w:val="nil"/>
              <w:left w:val="nil"/>
              <w:bottom w:val="single" w:sz="4" w:space="0" w:color="auto"/>
              <w:right w:val="single" w:sz="4" w:space="0" w:color="auto"/>
            </w:tcBorders>
            <w:vAlign w:val="center"/>
            <w:hideMark/>
          </w:tcPr>
          <w:p w14:paraId="434AB64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43F933E"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6053484E"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4ABC055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2.11</w:t>
            </w:r>
          </w:p>
        </w:tc>
        <w:tc>
          <w:tcPr>
            <w:tcW w:w="1079" w:type="dxa"/>
            <w:tcBorders>
              <w:top w:val="nil"/>
              <w:left w:val="nil"/>
              <w:bottom w:val="single" w:sz="4" w:space="0" w:color="auto"/>
              <w:right w:val="single" w:sz="4" w:space="0" w:color="auto"/>
            </w:tcBorders>
            <w:shd w:val="clear" w:color="000000" w:fill="FFFFFF"/>
            <w:vAlign w:val="center"/>
            <w:hideMark/>
          </w:tcPr>
          <w:p w14:paraId="2A24BF0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EC252A0"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2 pieces/set</w:t>
            </w:r>
          </w:p>
        </w:tc>
        <w:tc>
          <w:tcPr>
            <w:tcW w:w="589" w:type="dxa"/>
            <w:tcBorders>
              <w:top w:val="nil"/>
              <w:left w:val="nil"/>
              <w:bottom w:val="single" w:sz="4" w:space="0" w:color="auto"/>
              <w:right w:val="single" w:sz="4" w:space="0" w:color="auto"/>
            </w:tcBorders>
            <w:vAlign w:val="center"/>
            <w:hideMark/>
          </w:tcPr>
          <w:p w14:paraId="5FE8BC7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7E92C9C3"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090DE6C8"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7609CBF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2.12</w:t>
            </w:r>
          </w:p>
        </w:tc>
        <w:tc>
          <w:tcPr>
            <w:tcW w:w="1079" w:type="dxa"/>
            <w:tcBorders>
              <w:top w:val="nil"/>
              <w:left w:val="nil"/>
              <w:bottom w:val="single" w:sz="4" w:space="0" w:color="auto"/>
              <w:right w:val="single" w:sz="4" w:space="0" w:color="auto"/>
            </w:tcBorders>
            <w:shd w:val="clear" w:color="000000" w:fill="FFFFFF"/>
            <w:vAlign w:val="center"/>
            <w:hideMark/>
          </w:tcPr>
          <w:p w14:paraId="70E20D87"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2B2DF5BF" w14:textId="77777777" w:rsidR="004848C1" w:rsidRPr="003F370E" w:rsidRDefault="004848C1" w:rsidP="00964F91">
            <w:pPr>
              <w:spacing w:before="0" w:after="0" w:line="240" w:lineRule="auto"/>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 xml:space="preserve">1U quick installation blanking </w:t>
            </w:r>
            <w:r w:rsidR="006A7BAD" w:rsidRPr="003F370E">
              <w:rPr>
                <w:rFonts w:ascii="Calibri" w:eastAsia="Times New Roman" w:hAnsi="Calibri" w:cs="Calibri"/>
                <w:color w:val="auto"/>
                <w:sz w:val="18"/>
                <w:szCs w:val="18"/>
                <w:lang w:bidi="ur-PK"/>
              </w:rPr>
              <w:t>Panel.</w:t>
            </w:r>
            <w:r w:rsidRPr="003F370E">
              <w:rPr>
                <w:rFonts w:ascii="Calibri" w:eastAsia="Times New Roman" w:hAnsi="Calibri" w:cs="Calibri"/>
                <w:color w:val="auto"/>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1D39640D"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3DBFFB06"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30</w:t>
            </w:r>
          </w:p>
        </w:tc>
      </w:tr>
      <w:tr w:rsidR="004848C1" w:rsidRPr="003F370E" w14:paraId="2A5E2EF3"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755B32B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2.13</w:t>
            </w:r>
          </w:p>
        </w:tc>
        <w:tc>
          <w:tcPr>
            <w:tcW w:w="1079" w:type="dxa"/>
            <w:tcBorders>
              <w:top w:val="nil"/>
              <w:left w:val="nil"/>
              <w:bottom w:val="single" w:sz="4" w:space="0" w:color="auto"/>
              <w:right w:val="single" w:sz="4" w:space="0" w:color="auto"/>
            </w:tcBorders>
            <w:shd w:val="clear" w:color="000000" w:fill="FFFFFF"/>
            <w:vAlign w:val="center"/>
            <w:hideMark/>
          </w:tcPr>
          <w:p w14:paraId="46B568D4"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8835878"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The load-bearing capacity of the bearing plate is 80Kg</w:t>
            </w:r>
          </w:p>
        </w:tc>
        <w:tc>
          <w:tcPr>
            <w:tcW w:w="589" w:type="dxa"/>
            <w:tcBorders>
              <w:top w:val="nil"/>
              <w:left w:val="nil"/>
              <w:bottom w:val="single" w:sz="4" w:space="0" w:color="auto"/>
              <w:right w:val="single" w:sz="4" w:space="0" w:color="auto"/>
            </w:tcBorders>
            <w:vAlign w:val="center"/>
            <w:hideMark/>
          </w:tcPr>
          <w:p w14:paraId="21E5CA1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78592D2"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3FC1DABD"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7A3BDDA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2.14</w:t>
            </w:r>
          </w:p>
        </w:tc>
        <w:tc>
          <w:tcPr>
            <w:tcW w:w="1079" w:type="dxa"/>
            <w:tcBorders>
              <w:top w:val="nil"/>
              <w:left w:val="nil"/>
              <w:bottom w:val="single" w:sz="4" w:space="0" w:color="auto"/>
              <w:right w:val="single" w:sz="4" w:space="0" w:color="auto"/>
            </w:tcBorders>
            <w:shd w:val="clear" w:color="000000" w:fill="FFFFFF"/>
            <w:vAlign w:val="center"/>
            <w:hideMark/>
          </w:tcPr>
          <w:p w14:paraId="65B2D3B6"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870E621"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auto"/>
                <w:sz w:val="18"/>
                <w:szCs w:val="18"/>
                <w:lang w:bidi="ur-PK"/>
              </w:rPr>
              <w:t>L-shaped bracket (1 set of left and right guide rails)</w:t>
            </w:r>
          </w:p>
        </w:tc>
        <w:tc>
          <w:tcPr>
            <w:tcW w:w="589" w:type="dxa"/>
            <w:tcBorders>
              <w:top w:val="nil"/>
              <w:left w:val="nil"/>
              <w:bottom w:val="single" w:sz="4" w:space="0" w:color="auto"/>
              <w:right w:val="single" w:sz="4" w:space="0" w:color="auto"/>
            </w:tcBorders>
            <w:vAlign w:val="center"/>
            <w:hideMark/>
          </w:tcPr>
          <w:p w14:paraId="3E3940E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357AB6C1"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6</w:t>
            </w:r>
          </w:p>
        </w:tc>
      </w:tr>
      <w:tr w:rsidR="004848C1" w:rsidRPr="003F370E" w14:paraId="29C43814"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0AF1493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2.15</w:t>
            </w:r>
          </w:p>
        </w:tc>
        <w:tc>
          <w:tcPr>
            <w:tcW w:w="1079" w:type="dxa"/>
            <w:tcBorders>
              <w:top w:val="nil"/>
              <w:left w:val="nil"/>
              <w:bottom w:val="single" w:sz="4" w:space="0" w:color="auto"/>
              <w:right w:val="single" w:sz="4" w:space="0" w:color="auto"/>
            </w:tcBorders>
            <w:shd w:val="clear" w:color="000000" w:fill="FFFFFF"/>
            <w:vAlign w:val="center"/>
            <w:hideMark/>
          </w:tcPr>
          <w:p w14:paraId="6592CAE6"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B7EC66D"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Grounding Wire properly terminated with </w:t>
            </w:r>
            <w:r w:rsidR="006A7BAD" w:rsidRPr="003F370E">
              <w:rPr>
                <w:rFonts w:ascii="Calibri" w:eastAsia="Times New Roman" w:hAnsi="Calibri" w:cs="Calibri"/>
                <w:color w:val="262626"/>
                <w:sz w:val="18"/>
                <w:szCs w:val="18"/>
                <w:lang w:bidi="ur-PK"/>
              </w:rPr>
              <w:t>lugs.</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598F1A8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61F90867"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17ABC5D3" w14:textId="77777777" w:rsidTr="002116EA">
        <w:trPr>
          <w:trHeight w:val="450"/>
          <w:jc w:val="center"/>
        </w:trPr>
        <w:tc>
          <w:tcPr>
            <w:tcW w:w="500" w:type="dxa"/>
            <w:tcBorders>
              <w:top w:val="nil"/>
              <w:left w:val="single" w:sz="4" w:space="0" w:color="auto"/>
              <w:bottom w:val="single" w:sz="4" w:space="0" w:color="auto"/>
              <w:right w:val="single" w:sz="4" w:space="0" w:color="auto"/>
            </w:tcBorders>
            <w:vAlign w:val="center"/>
            <w:hideMark/>
          </w:tcPr>
          <w:p w14:paraId="67A816E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2.16</w:t>
            </w:r>
          </w:p>
        </w:tc>
        <w:tc>
          <w:tcPr>
            <w:tcW w:w="1079" w:type="dxa"/>
            <w:tcBorders>
              <w:top w:val="nil"/>
              <w:left w:val="nil"/>
              <w:bottom w:val="single" w:sz="4" w:space="0" w:color="auto"/>
              <w:right w:val="single" w:sz="4" w:space="0" w:color="auto"/>
            </w:tcBorders>
            <w:shd w:val="clear" w:color="000000" w:fill="FFFFFF"/>
            <w:vAlign w:val="center"/>
            <w:hideMark/>
          </w:tcPr>
          <w:p w14:paraId="368297BF"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B044457"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EMS for centralized </w:t>
            </w:r>
            <w:r w:rsidR="006A7BAD" w:rsidRPr="003F370E">
              <w:rPr>
                <w:rFonts w:ascii="Calibri" w:eastAsia="Times New Roman" w:hAnsi="Calibri" w:cs="Calibri"/>
                <w:color w:val="262626"/>
                <w:sz w:val="18"/>
                <w:szCs w:val="18"/>
                <w:lang w:bidi="ur-PK"/>
              </w:rPr>
              <w:t>monitoring Smoke,</w:t>
            </w:r>
            <w:r w:rsidRPr="003F370E">
              <w:rPr>
                <w:rFonts w:ascii="Calibri" w:eastAsia="Times New Roman" w:hAnsi="Calibri" w:cs="Calibri"/>
                <w:color w:val="262626"/>
                <w:sz w:val="18"/>
                <w:szCs w:val="18"/>
                <w:lang w:bidi="ur-PK"/>
              </w:rPr>
              <w:t xml:space="preserve"> </w:t>
            </w:r>
            <w:r w:rsidR="006A7BAD" w:rsidRPr="003F370E">
              <w:rPr>
                <w:rFonts w:ascii="Calibri" w:eastAsia="Times New Roman" w:hAnsi="Calibri" w:cs="Calibri"/>
                <w:color w:val="262626"/>
                <w:sz w:val="18"/>
                <w:szCs w:val="18"/>
                <w:lang w:bidi="ur-PK"/>
              </w:rPr>
              <w:t>Power,</w:t>
            </w:r>
            <w:r w:rsidRPr="003F370E">
              <w:rPr>
                <w:rFonts w:ascii="Calibri" w:eastAsia="Times New Roman" w:hAnsi="Calibri" w:cs="Calibri"/>
                <w:color w:val="262626"/>
                <w:sz w:val="18"/>
                <w:szCs w:val="18"/>
                <w:lang w:bidi="ur-PK"/>
              </w:rPr>
              <w:t xml:space="preserve"> Door </w:t>
            </w:r>
            <w:r w:rsidR="006A7BAD" w:rsidRPr="003F370E">
              <w:rPr>
                <w:rFonts w:ascii="Calibri" w:eastAsia="Times New Roman" w:hAnsi="Calibri" w:cs="Calibri"/>
                <w:color w:val="262626"/>
                <w:sz w:val="18"/>
                <w:szCs w:val="18"/>
                <w:lang w:bidi="ur-PK"/>
              </w:rPr>
              <w:t>Sensor,</w:t>
            </w:r>
            <w:r w:rsidRPr="003F370E">
              <w:rPr>
                <w:rFonts w:ascii="Calibri" w:eastAsia="Times New Roman" w:hAnsi="Calibri" w:cs="Calibri"/>
                <w:color w:val="262626"/>
                <w:sz w:val="18"/>
                <w:szCs w:val="18"/>
                <w:lang w:bidi="ur-PK"/>
              </w:rPr>
              <w:t xml:space="preserve"> Temp &amp; Heat etc. to be integrated with Fire suppression </w:t>
            </w:r>
            <w:r w:rsidR="006A7BAD" w:rsidRPr="003F370E">
              <w:rPr>
                <w:rFonts w:ascii="Calibri" w:eastAsia="Times New Roman" w:hAnsi="Calibri" w:cs="Calibri"/>
                <w:color w:val="262626"/>
                <w:sz w:val="18"/>
                <w:szCs w:val="18"/>
                <w:lang w:bidi="ur-PK"/>
              </w:rPr>
              <w:t>system.</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7DBEA22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155FCF98"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3AD82425"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33D0EDB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2.17</w:t>
            </w:r>
          </w:p>
        </w:tc>
        <w:tc>
          <w:tcPr>
            <w:tcW w:w="1079" w:type="dxa"/>
            <w:tcBorders>
              <w:top w:val="nil"/>
              <w:left w:val="nil"/>
              <w:bottom w:val="single" w:sz="4" w:space="0" w:color="auto"/>
              <w:right w:val="single" w:sz="4" w:space="0" w:color="auto"/>
            </w:tcBorders>
            <w:shd w:val="clear" w:color="000000" w:fill="FFFFFF"/>
            <w:vAlign w:val="center"/>
            <w:hideMark/>
          </w:tcPr>
          <w:p w14:paraId="713B886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3ED915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Mingwei Switching Power Supply 220Vac/12Vdc/30A</w:t>
            </w:r>
          </w:p>
        </w:tc>
        <w:tc>
          <w:tcPr>
            <w:tcW w:w="589" w:type="dxa"/>
            <w:tcBorders>
              <w:top w:val="nil"/>
              <w:left w:val="nil"/>
              <w:bottom w:val="single" w:sz="4" w:space="0" w:color="auto"/>
              <w:right w:val="single" w:sz="4" w:space="0" w:color="auto"/>
            </w:tcBorders>
            <w:vAlign w:val="center"/>
            <w:hideMark/>
          </w:tcPr>
          <w:p w14:paraId="1BEE9FFD"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2C7C6269"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3</w:t>
            </w:r>
          </w:p>
        </w:tc>
      </w:tr>
      <w:tr w:rsidR="004848C1" w:rsidRPr="003F370E" w14:paraId="5909DF73" w14:textId="77777777" w:rsidTr="002116EA">
        <w:trPr>
          <w:trHeight w:val="330"/>
          <w:jc w:val="center"/>
        </w:trPr>
        <w:tc>
          <w:tcPr>
            <w:tcW w:w="500" w:type="dxa"/>
            <w:tcBorders>
              <w:top w:val="nil"/>
              <w:left w:val="single" w:sz="4" w:space="0" w:color="auto"/>
              <w:bottom w:val="single" w:sz="4" w:space="0" w:color="auto"/>
              <w:right w:val="single" w:sz="4" w:space="0" w:color="auto"/>
            </w:tcBorders>
            <w:vAlign w:val="center"/>
            <w:hideMark/>
          </w:tcPr>
          <w:p w14:paraId="10EF7CA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2.18</w:t>
            </w:r>
          </w:p>
        </w:tc>
        <w:tc>
          <w:tcPr>
            <w:tcW w:w="1079" w:type="dxa"/>
            <w:tcBorders>
              <w:top w:val="nil"/>
              <w:left w:val="nil"/>
              <w:bottom w:val="single" w:sz="4" w:space="0" w:color="auto"/>
              <w:right w:val="single" w:sz="4" w:space="0" w:color="auto"/>
            </w:tcBorders>
            <w:shd w:val="clear" w:color="000000" w:fill="FFFFFF"/>
            <w:vAlign w:val="center"/>
            <w:hideMark/>
          </w:tcPr>
          <w:p w14:paraId="4E8DEB02"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357D8B7C"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All screws require black and locking buckles</w:t>
            </w:r>
          </w:p>
        </w:tc>
        <w:tc>
          <w:tcPr>
            <w:tcW w:w="589" w:type="dxa"/>
            <w:tcBorders>
              <w:top w:val="nil"/>
              <w:left w:val="nil"/>
              <w:bottom w:val="single" w:sz="4" w:space="0" w:color="auto"/>
              <w:right w:val="single" w:sz="4" w:space="0" w:color="auto"/>
            </w:tcBorders>
            <w:vAlign w:val="center"/>
            <w:hideMark/>
          </w:tcPr>
          <w:p w14:paraId="2C5CF32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noWrap/>
            <w:vAlign w:val="center"/>
            <w:hideMark/>
          </w:tcPr>
          <w:p w14:paraId="04E8261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r>
      <w:tr w:rsidR="004848C1" w:rsidRPr="003F370E" w14:paraId="4D572FAF" w14:textId="77777777" w:rsidTr="002116EA">
        <w:trPr>
          <w:trHeight w:val="300"/>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6ACE273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01C3BDDB"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Power supply and distribution system</w:t>
            </w:r>
          </w:p>
        </w:tc>
      </w:tr>
      <w:tr w:rsidR="004848C1" w:rsidRPr="003F370E" w14:paraId="1A5C0AB3" w14:textId="77777777" w:rsidTr="002116EA">
        <w:trPr>
          <w:trHeight w:val="450"/>
          <w:jc w:val="center"/>
        </w:trPr>
        <w:tc>
          <w:tcPr>
            <w:tcW w:w="500" w:type="dxa"/>
            <w:tcBorders>
              <w:top w:val="nil"/>
              <w:left w:val="single" w:sz="4" w:space="0" w:color="auto"/>
              <w:bottom w:val="single" w:sz="4" w:space="0" w:color="auto"/>
              <w:right w:val="single" w:sz="4" w:space="0" w:color="auto"/>
            </w:tcBorders>
            <w:shd w:val="clear" w:color="000000" w:fill="FFFFFF"/>
            <w:noWrap/>
            <w:vAlign w:val="center"/>
            <w:hideMark/>
          </w:tcPr>
          <w:p w14:paraId="24CD1E1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3.1</w:t>
            </w:r>
          </w:p>
        </w:tc>
        <w:tc>
          <w:tcPr>
            <w:tcW w:w="1079" w:type="dxa"/>
            <w:tcBorders>
              <w:top w:val="nil"/>
              <w:left w:val="nil"/>
              <w:bottom w:val="single" w:sz="4" w:space="0" w:color="auto"/>
              <w:right w:val="single" w:sz="4" w:space="0" w:color="auto"/>
            </w:tcBorders>
            <w:vAlign w:val="center"/>
            <w:hideMark/>
          </w:tcPr>
          <w:p w14:paraId="6C088789"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vAlign w:val="center"/>
            <w:hideMark/>
          </w:tcPr>
          <w:p w14:paraId="1E448689" w14:textId="77777777" w:rsidR="004848C1" w:rsidRPr="003F370E" w:rsidRDefault="004A7AAD" w:rsidP="00964F91">
            <w:pPr>
              <w:spacing w:before="0" w:after="0" w:line="240" w:lineRule="auto"/>
              <w:rPr>
                <w:rFonts w:ascii="Calibri" w:eastAsia="Times New Roman" w:hAnsi="Calibri" w:cs="Calibri"/>
                <w:color w:val="262626"/>
                <w:sz w:val="18"/>
                <w:szCs w:val="18"/>
                <w:lang w:bidi="ur-PK"/>
              </w:rPr>
            </w:pPr>
            <w:r>
              <w:rPr>
                <w:rFonts w:ascii="Calibri" w:eastAsia="Times New Roman" w:hAnsi="Calibri" w:cs="Calibri"/>
                <w:color w:val="262626"/>
                <w:sz w:val="18"/>
                <w:szCs w:val="18"/>
                <w:lang w:bidi="ur-PK"/>
              </w:rPr>
              <w:t>15</w:t>
            </w:r>
            <w:r w:rsidR="004848C1" w:rsidRPr="003F370E">
              <w:rPr>
                <w:rFonts w:ascii="Calibri" w:eastAsia="Times New Roman" w:hAnsi="Calibri" w:cs="Calibri"/>
                <w:color w:val="262626"/>
                <w:sz w:val="18"/>
                <w:szCs w:val="18"/>
                <w:lang w:bidi="ur-PK"/>
              </w:rPr>
              <w:t xml:space="preserve">KVA online dual conversion UPS power supply. Fully digital DSP control, LCD display, output power factor 0.9192Vdc, rack structure WIH Parallel </w:t>
            </w:r>
            <w:proofErr w:type="gramStart"/>
            <w:r w:rsidR="004848C1" w:rsidRPr="003F370E">
              <w:rPr>
                <w:rFonts w:ascii="Calibri" w:eastAsia="Times New Roman" w:hAnsi="Calibri" w:cs="Calibri"/>
                <w:color w:val="262626"/>
                <w:sz w:val="18"/>
                <w:szCs w:val="18"/>
                <w:lang w:bidi="ur-PK"/>
              </w:rPr>
              <w:t>Kit .</w:t>
            </w:r>
            <w:proofErr w:type="gramEnd"/>
          </w:p>
        </w:tc>
        <w:tc>
          <w:tcPr>
            <w:tcW w:w="589" w:type="dxa"/>
            <w:tcBorders>
              <w:top w:val="nil"/>
              <w:left w:val="nil"/>
              <w:bottom w:val="single" w:sz="4" w:space="0" w:color="auto"/>
              <w:right w:val="single" w:sz="4" w:space="0" w:color="auto"/>
            </w:tcBorders>
            <w:vAlign w:val="center"/>
            <w:hideMark/>
          </w:tcPr>
          <w:p w14:paraId="45EA01A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3D4EFD6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3F370E" w14:paraId="01273F24" w14:textId="77777777" w:rsidTr="002116EA">
        <w:trPr>
          <w:trHeight w:val="330"/>
          <w:jc w:val="center"/>
        </w:trPr>
        <w:tc>
          <w:tcPr>
            <w:tcW w:w="500" w:type="dxa"/>
            <w:tcBorders>
              <w:top w:val="nil"/>
              <w:left w:val="single" w:sz="4" w:space="0" w:color="auto"/>
              <w:bottom w:val="single" w:sz="4" w:space="0" w:color="auto"/>
              <w:right w:val="single" w:sz="4" w:space="0" w:color="auto"/>
            </w:tcBorders>
            <w:shd w:val="clear" w:color="000000" w:fill="FFFFFF"/>
            <w:noWrap/>
            <w:vAlign w:val="center"/>
            <w:hideMark/>
          </w:tcPr>
          <w:p w14:paraId="581323E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3.2</w:t>
            </w:r>
          </w:p>
        </w:tc>
        <w:tc>
          <w:tcPr>
            <w:tcW w:w="1079" w:type="dxa"/>
            <w:tcBorders>
              <w:top w:val="nil"/>
              <w:left w:val="nil"/>
              <w:bottom w:val="single" w:sz="4" w:space="0" w:color="auto"/>
              <w:right w:val="single" w:sz="4" w:space="0" w:color="auto"/>
            </w:tcBorders>
            <w:shd w:val="clear" w:color="000000" w:fill="FFFFFF"/>
            <w:vAlign w:val="center"/>
            <w:hideMark/>
          </w:tcPr>
          <w:p w14:paraId="7156566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183E5BD5"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SNMP monitoring card, used in conjunction with the aforementioned UPS</w:t>
            </w:r>
          </w:p>
        </w:tc>
        <w:tc>
          <w:tcPr>
            <w:tcW w:w="589" w:type="dxa"/>
            <w:tcBorders>
              <w:top w:val="nil"/>
              <w:left w:val="nil"/>
              <w:bottom w:val="single" w:sz="4" w:space="0" w:color="auto"/>
              <w:right w:val="single" w:sz="4" w:space="0" w:color="auto"/>
            </w:tcBorders>
            <w:vAlign w:val="center"/>
            <w:hideMark/>
          </w:tcPr>
          <w:p w14:paraId="2B55B1C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1190F58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3F370E" w14:paraId="5B3B7FAA" w14:textId="77777777" w:rsidTr="00776CB9">
        <w:trPr>
          <w:trHeight w:val="440"/>
          <w:jc w:val="center"/>
        </w:trPr>
        <w:tc>
          <w:tcPr>
            <w:tcW w:w="500" w:type="dxa"/>
            <w:tcBorders>
              <w:top w:val="nil"/>
              <w:left w:val="single" w:sz="4" w:space="0" w:color="auto"/>
              <w:bottom w:val="single" w:sz="4" w:space="0" w:color="auto"/>
              <w:right w:val="single" w:sz="4" w:space="0" w:color="auto"/>
            </w:tcBorders>
            <w:shd w:val="clear" w:color="000000" w:fill="FFFFFF"/>
            <w:noWrap/>
            <w:vAlign w:val="center"/>
            <w:hideMark/>
          </w:tcPr>
          <w:p w14:paraId="59AE036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3.3</w:t>
            </w:r>
          </w:p>
        </w:tc>
        <w:tc>
          <w:tcPr>
            <w:tcW w:w="1079" w:type="dxa"/>
            <w:tcBorders>
              <w:top w:val="nil"/>
              <w:left w:val="nil"/>
              <w:bottom w:val="single" w:sz="4" w:space="0" w:color="auto"/>
              <w:right w:val="single" w:sz="4" w:space="0" w:color="auto"/>
            </w:tcBorders>
            <w:vAlign w:val="center"/>
            <w:hideMark/>
          </w:tcPr>
          <w:p w14:paraId="03C61AAF"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vAlign w:val="center"/>
            <w:hideMark/>
          </w:tcPr>
          <w:p w14:paraId="61FA5F5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Rack mounted ba</w:t>
            </w:r>
            <w:r w:rsidRPr="003F370E">
              <w:rPr>
                <w:rFonts w:ascii="Calibri" w:eastAsia="Times New Roman" w:hAnsi="Calibri" w:cs="Calibri"/>
                <w:color w:val="000000"/>
                <w:sz w:val="18"/>
                <w:szCs w:val="18"/>
                <w:lang w:bidi="ur-PK"/>
              </w:rPr>
              <w:t xml:space="preserve">ttery pack with </w:t>
            </w:r>
            <w:r w:rsidRPr="003F370E">
              <w:rPr>
                <w:rFonts w:ascii="Calibri" w:eastAsia="MS Gothic" w:hAnsi="Calibri" w:cs="Calibri"/>
                <w:color w:val="000000"/>
                <w:sz w:val="18"/>
                <w:szCs w:val="18"/>
                <w:lang w:bidi="ur-PK"/>
              </w:rPr>
              <w:t>（</w:t>
            </w:r>
            <w:r w:rsidRPr="003F370E">
              <w:rPr>
                <w:rFonts w:ascii="Calibri" w:eastAsia="Times New Roman" w:hAnsi="Calibri" w:cs="Calibri"/>
                <w:color w:val="000000"/>
                <w:sz w:val="18"/>
                <w:szCs w:val="18"/>
                <w:lang w:bidi="ur-PK"/>
              </w:rPr>
              <w:t>20 pcs*12v,9AH</w:t>
            </w:r>
            <w:r w:rsidRPr="003F370E">
              <w:rPr>
                <w:rFonts w:ascii="Calibri" w:eastAsia="MS Gothic" w:hAnsi="Calibri" w:cs="Calibri"/>
                <w:color w:val="000000"/>
                <w:sz w:val="18"/>
                <w:szCs w:val="18"/>
                <w:lang w:bidi="ur-PK"/>
              </w:rPr>
              <w:t>）</w:t>
            </w:r>
            <w:r w:rsidRPr="003F370E">
              <w:rPr>
                <w:rFonts w:ascii="Calibri" w:eastAsia="Times New Roman" w:hAnsi="Calibri" w:cs="Calibri"/>
                <w:color w:val="000000"/>
                <w:sz w:val="18"/>
                <w:szCs w:val="18"/>
                <w:lang w:bidi="ur-PK"/>
              </w:rPr>
              <w:t xml:space="preserve">*2 Lead Acid Sealed </w:t>
            </w:r>
            <w:r w:rsidRPr="003F370E">
              <w:rPr>
                <w:rFonts w:ascii="Calibri" w:eastAsia="Times New Roman" w:hAnsi="Calibri" w:cs="Calibri"/>
                <w:color w:val="262626"/>
                <w:sz w:val="18"/>
                <w:szCs w:val="18"/>
                <w:lang w:bidi="ur-PK"/>
              </w:rPr>
              <w:t>batteries built-i</w:t>
            </w:r>
            <w:r w:rsidRPr="003F370E">
              <w:rPr>
                <w:rFonts w:ascii="Calibri" w:eastAsia="Times New Roman" w:hAnsi="Calibri" w:cs="Calibri"/>
                <w:color w:val="000000"/>
                <w:sz w:val="18"/>
                <w:szCs w:val="18"/>
                <w:lang w:bidi="ur-PK"/>
              </w:rPr>
              <w:t>n backup time 7.8mins with 13.5kw load</w:t>
            </w:r>
            <w:r w:rsidR="002A3AD0" w:rsidRPr="003F370E">
              <w:rPr>
                <w:rFonts w:ascii="Calibri" w:eastAsia="Times New Roman" w:hAnsi="Calibri" w:cs="Calibri"/>
                <w:color w:val="000000"/>
                <w:sz w:val="18"/>
                <w:szCs w:val="18"/>
                <w:lang w:bidi="ur-PK"/>
              </w:rPr>
              <w:t>.</w:t>
            </w:r>
          </w:p>
        </w:tc>
        <w:tc>
          <w:tcPr>
            <w:tcW w:w="589" w:type="dxa"/>
            <w:tcBorders>
              <w:top w:val="nil"/>
              <w:left w:val="nil"/>
              <w:bottom w:val="single" w:sz="4" w:space="0" w:color="auto"/>
              <w:right w:val="single" w:sz="4" w:space="0" w:color="auto"/>
            </w:tcBorders>
            <w:vAlign w:val="center"/>
            <w:hideMark/>
          </w:tcPr>
          <w:p w14:paraId="5D28C6E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00626EA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3F370E" w14:paraId="687498A9" w14:textId="77777777" w:rsidTr="002116EA">
        <w:trPr>
          <w:trHeight w:val="330"/>
          <w:jc w:val="center"/>
        </w:trPr>
        <w:tc>
          <w:tcPr>
            <w:tcW w:w="5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9D80C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3.4</w:t>
            </w:r>
          </w:p>
        </w:tc>
        <w:tc>
          <w:tcPr>
            <w:tcW w:w="1079" w:type="dxa"/>
            <w:vMerge w:val="restart"/>
            <w:tcBorders>
              <w:top w:val="nil"/>
              <w:left w:val="single" w:sz="4" w:space="0" w:color="auto"/>
              <w:bottom w:val="single" w:sz="4" w:space="0" w:color="auto"/>
              <w:right w:val="single" w:sz="4" w:space="0" w:color="auto"/>
            </w:tcBorders>
            <w:shd w:val="clear" w:color="000000" w:fill="FFFFFF"/>
            <w:vAlign w:val="center"/>
            <w:hideMark/>
          </w:tcPr>
          <w:p w14:paraId="79629A0C"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vAlign w:val="bottom"/>
            <w:hideMark/>
          </w:tcPr>
          <w:p w14:paraId="56BCC84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1. Three single distribution (Schneider breakers): </w:t>
            </w:r>
          </w:p>
        </w:tc>
        <w:tc>
          <w:tcPr>
            <w:tcW w:w="589" w:type="dxa"/>
            <w:vMerge w:val="restart"/>
            <w:tcBorders>
              <w:top w:val="nil"/>
              <w:left w:val="single" w:sz="4" w:space="0" w:color="auto"/>
              <w:bottom w:val="single" w:sz="4" w:space="0" w:color="auto"/>
              <w:right w:val="single" w:sz="4" w:space="0" w:color="auto"/>
            </w:tcBorders>
            <w:vAlign w:val="center"/>
            <w:hideMark/>
          </w:tcPr>
          <w:p w14:paraId="235D1B4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vMerge w:val="restart"/>
            <w:tcBorders>
              <w:top w:val="nil"/>
              <w:left w:val="single" w:sz="4" w:space="0" w:color="auto"/>
              <w:bottom w:val="single" w:sz="4" w:space="0" w:color="auto"/>
              <w:right w:val="single" w:sz="4" w:space="0" w:color="auto"/>
            </w:tcBorders>
            <w:vAlign w:val="center"/>
            <w:hideMark/>
          </w:tcPr>
          <w:p w14:paraId="45EB219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3F370E" w14:paraId="13979C98"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5C11806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2678F18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08D67B4C"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total input: 125A/3P </w:t>
            </w:r>
          </w:p>
        </w:tc>
        <w:tc>
          <w:tcPr>
            <w:tcW w:w="589" w:type="dxa"/>
            <w:vMerge/>
            <w:tcBorders>
              <w:top w:val="nil"/>
              <w:left w:val="single" w:sz="4" w:space="0" w:color="auto"/>
              <w:bottom w:val="single" w:sz="4" w:space="0" w:color="auto"/>
              <w:right w:val="single" w:sz="4" w:space="0" w:color="auto"/>
            </w:tcBorders>
            <w:vAlign w:val="center"/>
            <w:hideMark/>
          </w:tcPr>
          <w:p w14:paraId="2744CF61"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15D47BA1"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58A00B1F"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3A5F232C"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6ED5326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03FBE7C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lightning arrester: 40KA/4P; </w:t>
            </w:r>
          </w:p>
        </w:tc>
        <w:tc>
          <w:tcPr>
            <w:tcW w:w="589" w:type="dxa"/>
            <w:vMerge/>
            <w:tcBorders>
              <w:top w:val="nil"/>
              <w:left w:val="single" w:sz="4" w:space="0" w:color="auto"/>
              <w:bottom w:val="single" w:sz="4" w:space="0" w:color="auto"/>
              <w:right w:val="single" w:sz="4" w:space="0" w:color="auto"/>
            </w:tcBorders>
            <w:vAlign w:val="center"/>
            <w:hideMark/>
          </w:tcPr>
          <w:p w14:paraId="71F753B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3852B96B"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7AA91F38"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0ED78885"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7D9D0B23"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0CC1401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Lightning protection switch: 63A/4P</w:t>
            </w:r>
          </w:p>
        </w:tc>
        <w:tc>
          <w:tcPr>
            <w:tcW w:w="589" w:type="dxa"/>
            <w:vMerge/>
            <w:tcBorders>
              <w:top w:val="nil"/>
              <w:left w:val="single" w:sz="4" w:space="0" w:color="auto"/>
              <w:bottom w:val="single" w:sz="4" w:space="0" w:color="auto"/>
              <w:right w:val="single" w:sz="4" w:space="0" w:color="auto"/>
            </w:tcBorders>
            <w:vAlign w:val="center"/>
            <w:hideMark/>
          </w:tcPr>
          <w:p w14:paraId="6CC48E4A"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4B93A83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24E77142"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451F8DF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669743C7"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541028D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UPS Maintenance bypass: 100A/2P</w:t>
            </w:r>
          </w:p>
        </w:tc>
        <w:tc>
          <w:tcPr>
            <w:tcW w:w="589" w:type="dxa"/>
            <w:vMerge/>
            <w:tcBorders>
              <w:top w:val="nil"/>
              <w:left w:val="single" w:sz="4" w:space="0" w:color="auto"/>
              <w:bottom w:val="single" w:sz="4" w:space="0" w:color="auto"/>
              <w:right w:val="single" w:sz="4" w:space="0" w:color="auto"/>
            </w:tcBorders>
            <w:vAlign w:val="center"/>
            <w:hideMark/>
          </w:tcPr>
          <w:p w14:paraId="0AFADFFA"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556F2B9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3EA3AF48"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5DF0B60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7685496B"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725E8441"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USPS Input: 63A/3P x 2</w:t>
            </w:r>
          </w:p>
        </w:tc>
        <w:tc>
          <w:tcPr>
            <w:tcW w:w="589" w:type="dxa"/>
            <w:vMerge/>
            <w:tcBorders>
              <w:top w:val="nil"/>
              <w:left w:val="single" w:sz="4" w:space="0" w:color="auto"/>
              <w:bottom w:val="single" w:sz="4" w:space="0" w:color="auto"/>
              <w:right w:val="single" w:sz="4" w:space="0" w:color="auto"/>
            </w:tcBorders>
            <w:vAlign w:val="center"/>
            <w:hideMark/>
          </w:tcPr>
          <w:p w14:paraId="2F04B18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621AF130"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004C069A"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288825C3"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0A1D840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295FDB3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UPS Output: 100A/2P x 2 </w:t>
            </w:r>
          </w:p>
        </w:tc>
        <w:tc>
          <w:tcPr>
            <w:tcW w:w="589" w:type="dxa"/>
            <w:vMerge/>
            <w:tcBorders>
              <w:top w:val="nil"/>
              <w:left w:val="single" w:sz="4" w:space="0" w:color="auto"/>
              <w:bottom w:val="single" w:sz="4" w:space="0" w:color="auto"/>
              <w:right w:val="single" w:sz="4" w:space="0" w:color="auto"/>
            </w:tcBorders>
            <w:vAlign w:val="center"/>
            <w:hideMark/>
          </w:tcPr>
          <w:p w14:paraId="5D6A77F1"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58884F03"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55495B2A"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7FA5F39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1C80050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764D1BA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Air conditioning switch: 32A/3P x 2</w:t>
            </w:r>
          </w:p>
        </w:tc>
        <w:tc>
          <w:tcPr>
            <w:tcW w:w="589" w:type="dxa"/>
            <w:vMerge/>
            <w:tcBorders>
              <w:top w:val="nil"/>
              <w:left w:val="single" w:sz="4" w:space="0" w:color="auto"/>
              <w:bottom w:val="single" w:sz="4" w:space="0" w:color="auto"/>
              <w:right w:val="single" w:sz="4" w:space="0" w:color="auto"/>
            </w:tcBorders>
            <w:vAlign w:val="center"/>
            <w:hideMark/>
          </w:tcPr>
          <w:p w14:paraId="072BC90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35CB5A0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41834BA0"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7A3B42E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E839B2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29E3CFDB"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PDU1-4 Switch: 32A/1P x 4 DC </w:t>
            </w:r>
          </w:p>
        </w:tc>
        <w:tc>
          <w:tcPr>
            <w:tcW w:w="589" w:type="dxa"/>
            <w:vMerge/>
            <w:tcBorders>
              <w:top w:val="nil"/>
              <w:left w:val="single" w:sz="4" w:space="0" w:color="auto"/>
              <w:bottom w:val="single" w:sz="4" w:space="0" w:color="auto"/>
              <w:right w:val="single" w:sz="4" w:space="0" w:color="auto"/>
            </w:tcBorders>
            <w:vAlign w:val="center"/>
            <w:hideMark/>
          </w:tcPr>
          <w:p w14:paraId="23A9D03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44A6792B"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5E660AC8"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64F90D4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17EE93B"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3CC65C1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Output: 10A/1P</w:t>
            </w:r>
          </w:p>
        </w:tc>
        <w:tc>
          <w:tcPr>
            <w:tcW w:w="589" w:type="dxa"/>
            <w:vMerge/>
            <w:tcBorders>
              <w:top w:val="nil"/>
              <w:left w:val="single" w:sz="4" w:space="0" w:color="auto"/>
              <w:bottom w:val="single" w:sz="4" w:space="0" w:color="auto"/>
              <w:right w:val="single" w:sz="4" w:space="0" w:color="auto"/>
            </w:tcBorders>
            <w:vAlign w:val="center"/>
            <w:hideMark/>
          </w:tcPr>
          <w:p w14:paraId="20C8C30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50EE3B4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0AAA51F1" w14:textId="77777777" w:rsidTr="00776CB9">
        <w:trPr>
          <w:trHeight w:val="368"/>
          <w:jc w:val="center"/>
        </w:trPr>
        <w:tc>
          <w:tcPr>
            <w:tcW w:w="500" w:type="dxa"/>
            <w:vMerge/>
            <w:tcBorders>
              <w:top w:val="nil"/>
              <w:left w:val="single" w:sz="4" w:space="0" w:color="auto"/>
              <w:bottom w:val="single" w:sz="4" w:space="0" w:color="auto"/>
              <w:right w:val="single" w:sz="4" w:space="0" w:color="auto"/>
            </w:tcBorders>
            <w:vAlign w:val="center"/>
            <w:hideMark/>
          </w:tcPr>
          <w:p w14:paraId="0BB886A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1119E83"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5BFAE121"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2. Intelligent single-phase input/output distribution function for rack mounted installation: </w:t>
            </w:r>
          </w:p>
        </w:tc>
        <w:tc>
          <w:tcPr>
            <w:tcW w:w="589" w:type="dxa"/>
            <w:vMerge/>
            <w:tcBorders>
              <w:top w:val="nil"/>
              <w:left w:val="single" w:sz="4" w:space="0" w:color="auto"/>
              <w:bottom w:val="single" w:sz="4" w:space="0" w:color="auto"/>
              <w:right w:val="single" w:sz="4" w:space="0" w:color="auto"/>
            </w:tcBorders>
            <w:vAlign w:val="center"/>
            <w:hideMark/>
          </w:tcPr>
          <w:p w14:paraId="429B8B2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64361AA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3E42858F"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43163E0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7566437"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584F6B5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1) 8-way detection. customizable and expandable </w:t>
            </w:r>
          </w:p>
        </w:tc>
        <w:tc>
          <w:tcPr>
            <w:tcW w:w="589" w:type="dxa"/>
            <w:vMerge/>
            <w:tcBorders>
              <w:top w:val="nil"/>
              <w:left w:val="single" w:sz="4" w:space="0" w:color="auto"/>
              <w:bottom w:val="single" w:sz="4" w:space="0" w:color="auto"/>
              <w:right w:val="single" w:sz="4" w:space="0" w:color="auto"/>
            </w:tcBorders>
            <w:vAlign w:val="center"/>
            <w:hideMark/>
          </w:tcPr>
          <w:p w14:paraId="79D6E9BC"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44D1C36A"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5A5E9F84" w14:textId="77777777" w:rsidTr="00776CB9">
        <w:trPr>
          <w:trHeight w:val="332"/>
          <w:jc w:val="center"/>
        </w:trPr>
        <w:tc>
          <w:tcPr>
            <w:tcW w:w="500" w:type="dxa"/>
            <w:vMerge/>
            <w:tcBorders>
              <w:top w:val="nil"/>
              <w:left w:val="single" w:sz="4" w:space="0" w:color="auto"/>
              <w:bottom w:val="single" w:sz="4" w:space="0" w:color="auto"/>
              <w:right w:val="single" w:sz="4" w:space="0" w:color="auto"/>
            </w:tcBorders>
            <w:vAlign w:val="center"/>
            <w:hideMark/>
          </w:tcPr>
          <w:p w14:paraId="190AA6C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8ADD6D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5018FF0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2) Detection of input switch voltage. current. active power and power factor. load rate. harmonic </w:t>
            </w:r>
          </w:p>
        </w:tc>
        <w:tc>
          <w:tcPr>
            <w:tcW w:w="589" w:type="dxa"/>
            <w:vMerge/>
            <w:tcBorders>
              <w:top w:val="nil"/>
              <w:left w:val="single" w:sz="4" w:space="0" w:color="auto"/>
              <w:bottom w:val="single" w:sz="4" w:space="0" w:color="auto"/>
              <w:right w:val="single" w:sz="4" w:space="0" w:color="auto"/>
            </w:tcBorders>
            <w:vAlign w:val="center"/>
            <w:hideMark/>
          </w:tcPr>
          <w:p w14:paraId="69FC9D7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1B31A39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4F6C7CD2" w14:textId="77777777" w:rsidTr="00776CB9">
        <w:trPr>
          <w:trHeight w:val="377"/>
          <w:jc w:val="center"/>
        </w:trPr>
        <w:tc>
          <w:tcPr>
            <w:tcW w:w="500" w:type="dxa"/>
            <w:vMerge/>
            <w:tcBorders>
              <w:top w:val="nil"/>
              <w:left w:val="single" w:sz="4" w:space="0" w:color="auto"/>
              <w:bottom w:val="single" w:sz="4" w:space="0" w:color="auto"/>
              <w:right w:val="single" w:sz="4" w:space="0" w:color="auto"/>
            </w:tcBorders>
            <w:vAlign w:val="center"/>
            <w:hideMark/>
          </w:tcPr>
          <w:p w14:paraId="7B1A70DA"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40685C9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7EB527BB"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3) Detection of output switch voltage. current. power. load rate. electrical energy and power factor </w:t>
            </w:r>
          </w:p>
        </w:tc>
        <w:tc>
          <w:tcPr>
            <w:tcW w:w="589" w:type="dxa"/>
            <w:vMerge/>
            <w:tcBorders>
              <w:top w:val="nil"/>
              <w:left w:val="single" w:sz="4" w:space="0" w:color="auto"/>
              <w:bottom w:val="single" w:sz="4" w:space="0" w:color="auto"/>
              <w:right w:val="single" w:sz="4" w:space="0" w:color="auto"/>
            </w:tcBorders>
            <w:vAlign w:val="center"/>
            <w:hideMark/>
          </w:tcPr>
          <w:p w14:paraId="06C21C1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5FBC21E0"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31F3502B"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0FFD541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048FBAFE"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19056470"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4) Detection of input and output switch status </w:t>
            </w:r>
          </w:p>
        </w:tc>
        <w:tc>
          <w:tcPr>
            <w:tcW w:w="589" w:type="dxa"/>
            <w:vMerge/>
            <w:tcBorders>
              <w:top w:val="nil"/>
              <w:left w:val="single" w:sz="4" w:space="0" w:color="auto"/>
              <w:bottom w:val="single" w:sz="4" w:space="0" w:color="auto"/>
              <w:right w:val="single" w:sz="4" w:space="0" w:color="auto"/>
            </w:tcBorders>
            <w:vAlign w:val="center"/>
            <w:hideMark/>
          </w:tcPr>
          <w:p w14:paraId="7EEADF1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137CB33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3F4080C3"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5E5754A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5756FB4E"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3EF3D679"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5) Lightning protection alarm detection </w:t>
            </w:r>
          </w:p>
        </w:tc>
        <w:tc>
          <w:tcPr>
            <w:tcW w:w="589" w:type="dxa"/>
            <w:vMerge/>
            <w:tcBorders>
              <w:top w:val="nil"/>
              <w:left w:val="single" w:sz="4" w:space="0" w:color="auto"/>
              <w:bottom w:val="single" w:sz="4" w:space="0" w:color="auto"/>
              <w:right w:val="single" w:sz="4" w:space="0" w:color="auto"/>
            </w:tcBorders>
            <w:vAlign w:val="center"/>
            <w:hideMark/>
          </w:tcPr>
          <w:p w14:paraId="2B77B274"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2A05E575"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4176C589" w14:textId="77777777" w:rsidTr="002116EA">
        <w:trPr>
          <w:trHeight w:val="465"/>
          <w:jc w:val="center"/>
        </w:trPr>
        <w:tc>
          <w:tcPr>
            <w:tcW w:w="500" w:type="dxa"/>
            <w:vMerge/>
            <w:tcBorders>
              <w:top w:val="nil"/>
              <w:left w:val="single" w:sz="4" w:space="0" w:color="auto"/>
              <w:bottom w:val="single" w:sz="4" w:space="0" w:color="auto"/>
              <w:right w:val="single" w:sz="4" w:space="0" w:color="auto"/>
            </w:tcBorders>
            <w:vAlign w:val="center"/>
            <w:hideMark/>
          </w:tcPr>
          <w:p w14:paraId="289888B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7EC1A01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65272A0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6) RS485 * 4. SNMP (optional). dry contact * 3 (such as temperature and humidity. smoke detection. access control) </w:t>
            </w:r>
          </w:p>
        </w:tc>
        <w:tc>
          <w:tcPr>
            <w:tcW w:w="589" w:type="dxa"/>
            <w:vMerge/>
            <w:tcBorders>
              <w:top w:val="nil"/>
              <w:left w:val="single" w:sz="4" w:space="0" w:color="auto"/>
              <w:bottom w:val="single" w:sz="4" w:space="0" w:color="auto"/>
              <w:right w:val="single" w:sz="4" w:space="0" w:color="auto"/>
            </w:tcBorders>
            <w:vAlign w:val="center"/>
            <w:hideMark/>
          </w:tcPr>
          <w:p w14:paraId="2A845E0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33182CA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15AC6516"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0484E6B3"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799310E7"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19FC70B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7) with buzzer and LED indicator light </w:t>
            </w:r>
          </w:p>
        </w:tc>
        <w:tc>
          <w:tcPr>
            <w:tcW w:w="589" w:type="dxa"/>
            <w:vMerge/>
            <w:tcBorders>
              <w:top w:val="nil"/>
              <w:left w:val="single" w:sz="4" w:space="0" w:color="auto"/>
              <w:bottom w:val="single" w:sz="4" w:space="0" w:color="auto"/>
              <w:right w:val="single" w:sz="4" w:space="0" w:color="auto"/>
            </w:tcBorders>
            <w:vAlign w:val="center"/>
            <w:hideMark/>
          </w:tcPr>
          <w:p w14:paraId="047E0890"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721B2020"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47CAEED8" w14:textId="77777777" w:rsidTr="002116EA">
        <w:trPr>
          <w:trHeight w:val="330"/>
          <w:jc w:val="center"/>
        </w:trPr>
        <w:tc>
          <w:tcPr>
            <w:tcW w:w="500" w:type="dxa"/>
            <w:vMerge/>
            <w:tcBorders>
              <w:top w:val="nil"/>
              <w:left w:val="single" w:sz="4" w:space="0" w:color="auto"/>
              <w:bottom w:val="single" w:sz="4" w:space="0" w:color="auto"/>
              <w:right w:val="single" w:sz="4" w:space="0" w:color="auto"/>
            </w:tcBorders>
            <w:vAlign w:val="center"/>
            <w:hideMark/>
          </w:tcPr>
          <w:p w14:paraId="11AEC16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1079" w:type="dxa"/>
            <w:vMerge/>
            <w:tcBorders>
              <w:top w:val="nil"/>
              <w:left w:val="single" w:sz="4" w:space="0" w:color="auto"/>
              <w:bottom w:val="single" w:sz="4" w:space="0" w:color="auto"/>
              <w:right w:val="single" w:sz="4" w:space="0" w:color="auto"/>
            </w:tcBorders>
            <w:vAlign w:val="center"/>
            <w:hideMark/>
          </w:tcPr>
          <w:p w14:paraId="783E6009"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p>
        </w:tc>
        <w:tc>
          <w:tcPr>
            <w:tcW w:w="7498" w:type="dxa"/>
            <w:tcBorders>
              <w:top w:val="nil"/>
              <w:left w:val="nil"/>
              <w:bottom w:val="single" w:sz="4" w:space="0" w:color="auto"/>
              <w:right w:val="single" w:sz="4" w:space="0" w:color="auto"/>
            </w:tcBorders>
            <w:vAlign w:val="bottom"/>
            <w:hideMark/>
          </w:tcPr>
          <w:p w14:paraId="0BF72E63"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8) DC power supply 12V/8.5A. 2-way output</w:t>
            </w:r>
          </w:p>
        </w:tc>
        <w:tc>
          <w:tcPr>
            <w:tcW w:w="589" w:type="dxa"/>
            <w:vMerge/>
            <w:tcBorders>
              <w:top w:val="nil"/>
              <w:left w:val="single" w:sz="4" w:space="0" w:color="auto"/>
              <w:bottom w:val="single" w:sz="4" w:space="0" w:color="auto"/>
              <w:right w:val="single" w:sz="4" w:space="0" w:color="auto"/>
            </w:tcBorders>
            <w:vAlign w:val="center"/>
            <w:hideMark/>
          </w:tcPr>
          <w:p w14:paraId="24BB3BD9"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bottom w:val="single" w:sz="4" w:space="0" w:color="auto"/>
              <w:right w:val="single" w:sz="4" w:space="0" w:color="auto"/>
            </w:tcBorders>
            <w:vAlign w:val="center"/>
            <w:hideMark/>
          </w:tcPr>
          <w:p w14:paraId="3DF3A9E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3F370E" w14:paraId="1DEE211C" w14:textId="77777777" w:rsidTr="002116EA">
        <w:trPr>
          <w:trHeight w:val="315"/>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4F39B71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74312F3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Refrigeration management system</w:t>
            </w:r>
          </w:p>
        </w:tc>
      </w:tr>
      <w:tr w:rsidR="004848C1" w:rsidRPr="003F370E" w14:paraId="4A1C9844" w14:textId="77777777" w:rsidTr="00776CB9">
        <w:trPr>
          <w:trHeight w:val="1178"/>
          <w:jc w:val="center"/>
        </w:trPr>
        <w:tc>
          <w:tcPr>
            <w:tcW w:w="500" w:type="dxa"/>
            <w:tcBorders>
              <w:top w:val="nil"/>
              <w:left w:val="single" w:sz="4" w:space="0" w:color="auto"/>
              <w:bottom w:val="single" w:sz="4" w:space="0" w:color="auto"/>
              <w:right w:val="single" w:sz="4" w:space="0" w:color="auto"/>
            </w:tcBorders>
            <w:shd w:val="clear" w:color="000000" w:fill="FFFFFF"/>
            <w:noWrap/>
            <w:vAlign w:val="center"/>
            <w:hideMark/>
          </w:tcPr>
          <w:p w14:paraId="5379030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4.1</w:t>
            </w:r>
          </w:p>
        </w:tc>
        <w:tc>
          <w:tcPr>
            <w:tcW w:w="1079" w:type="dxa"/>
            <w:tcBorders>
              <w:top w:val="nil"/>
              <w:left w:val="nil"/>
              <w:bottom w:val="single" w:sz="4" w:space="0" w:color="auto"/>
              <w:right w:val="single" w:sz="4" w:space="0" w:color="auto"/>
            </w:tcBorders>
            <w:vAlign w:val="center"/>
            <w:hideMark/>
          </w:tcPr>
          <w:p w14:paraId="6475941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DBFBFFB"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12.8kW precision air conditioner, row level installation, single cooling type, including outdoor unit, The variable frequency compression mechanism dynamically adjusts the cooling capacity to avoid condensation, automatically adjusts the air volume of the internal and external EC fans, and has a built-in refrigerant pressure and temperature sensor and an electronic expansion valve, input power specification: 380V/3P/60Hz (S-012RAH) Itanium </w:t>
            </w:r>
          </w:p>
        </w:tc>
        <w:tc>
          <w:tcPr>
            <w:tcW w:w="589" w:type="dxa"/>
            <w:tcBorders>
              <w:top w:val="nil"/>
              <w:left w:val="nil"/>
              <w:bottom w:val="single" w:sz="4" w:space="0" w:color="auto"/>
              <w:right w:val="single" w:sz="4" w:space="0" w:color="auto"/>
            </w:tcBorders>
            <w:vAlign w:val="center"/>
            <w:hideMark/>
          </w:tcPr>
          <w:p w14:paraId="1034B07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506191A0"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2</w:t>
            </w:r>
          </w:p>
        </w:tc>
      </w:tr>
      <w:tr w:rsidR="004848C1" w:rsidRPr="003F370E" w14:paraId="6EC7277B" w14:textId="77777777" w:rsidTr="002116EA">
        <w:trPr>
          <w:trHeight w:val="300"/>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460A4D2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143FCDCF"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Dynamic environmental monitoring system</w:t>
            </w:r>
          </w:p>
        </w:tc>
      </w:tr>
      <w:tr w:rsidR="004848C1" w:rsidRPr="003F370E" w14:paraId="2AC2EBBF" w14:textId="77777777" w:rsidTr="00776CB9">
        <w:trPr>
          <w:trHeight w:val="845"/>
          <w:jc w:val="center"/>
        </w:trPr>
        <w:tc>
          <w:tcPr>
            <w:tcW w:w="500" w:type="dxa"/>
            <w:tcBorders>
              <w:top w:val="nil"/>
              <w:left w:val="single" w:sz="4" w:space="0" w:color="auto"/>
              <w:bottom w:val="single" w:sz="4" w:space="0" w:color="auto"/>
              <w:right w:val="single" w:sz="4" w:space="0" w:color="auto"/>
            </w:tcBorders>
            <w:noWrap/>
            <w:vAlign w:val="center"/>
            <w:hideMark/>
          </w:tcPr>
          <w:p w14:paraId="69429D1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5.1</w:t>
            </w:r>
          </w:p>
        </w:tc>
        <w:tc>
          <w:tcPr>
            <w:tcW w:w="1079" w:type="dxa"/>
            <w:tcBorders>
              <w:top w:val="nil"/>
              <w:left w:val="nil"/>
              <w:bottom w:val="single" w:sz="4" w:space="0" w:color="auto"/>
              <w:right w:val="single" w:sz="4" w:space="0" w:color="auto"/>
            </w:tcBorders>
            <w:vAlign w:val="center"/>
            <w:hideMark/>
          </w:tcPr>
          <w:p w14:paraId="3B9205BA"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 </w:t>
            </w:r>
          </w:p>
        </w:tc>
        <w:tc>
          <w:tcPr>
            <w:tcW w:w="7498" w:type="dxa"/>
            <w:tcBorders>
              <w:top w:val="nil"/>
              <w:left w:val="nil"/>
              <w:bottom w:val="single" w:sz="4" w:space="0" w:color="auto"/>
              <w:right w:val="single" w:sz="4" w:space="0" w:color="auto"/>
            </w:tcBorders>
            <w:vAlign w:val="center"/>
            <w:hideMark/>
          </w:tcPr>
          <w:p w14:paraId="6BF2802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Integrated monitoring host with built in minimum </w:t>
            </w:r>
            <w:proofErr w:type="gramStart"/>
            <w:r w:rsidRPr="003F370E">
              <w:rPr>
                <w:rFonts w:ascii="Calibri" w:eastAsia="Times New Roman" w:hAnsi="Calibri" w:cs="Calibri"/>
                <w:color w:val="262626"/>
                <w:sz w:val="18"/>
                <w:szCs w:val="18"/>
                <w:lang w:bidi="ur-PK"/>
              </w:rPr>
              <w:t>10 inch</w:t>
            </w:r>
            <w:proofErr w:type="gramEnd"/>
            <w:r w:rsidRPr="003F370E">
              <w:rPr>
                <w:rFonts w:ascii="Calibri" w:eastAsia="Times New Roman" w:hAnsi="Calibri" w:cs="Calibri"/>
                <w:color w:val="262626"/>
                <w:sz w:val="18"/>
                <w:szCs w:val="18"/>
                <w:lang w:bidi="ur-PK"/>
              </w:rPr>
              <w:t xml:space="preserve"> display, EMS Device to Monitor UPS power supply, distribution input/output voltage/current/power, air conditioning. temperature and humidity, smoke detection, water immersion, access control, </w:t>
            </w:r>
            <w:proofErr w:type="gramStart"/>
            <w:r w:rsidRPr="003F370E">
              <w:rPr>
                <w:rFonts w:ascii="Calibri" w:eastAsia="Times New Roman" w:hAnsi="Calibri" w:cs="Calibri"/>
                <w:color w:val="262626"/>
                <w:sz w:val="18"/>
                <w:szCs w:val="18"/>
                <w:lang w:bidi="ur-PK"/>
              </w:rPr>
              <w:t>10 inch</w:t>
            </w:r>
            <w:proofErr w:type="gramEnd"/>
            <w:r w:rsidRPr="003F370E">
              <w:rPr>
                <w:rFonts w:ascii="Calibri" w:eastAsia="Times New Roman" w:hAnsi="Calibri" w:cs="Calibri"/>
                <w:color w:val="262626"/>
                <w:sz w:val="18"/>
                <w:szCs w:val="18"/>
                <w:lang w:bidi="ur-PK"/>
              </w:rPr>
              <w:t xml:space="preserve"> </w:t>
            </w:r>
            <w:r w:rsidR="006A7BAD" w:rsidRPr="003F370E">
              <w:rPr>
                <w:rFonts w:ascii="Calibri" w:eastAsia="Times New Roman" w:hAnsi="Calibri" w:cs="Calibri"/>
                <w:color w:val="262626"/>
                <w:sz w:val="18"/>
                <w:szCs w:val="18"/>
                <w:lang w:bidi="ur-PK"/>
              </w:rPr>
              <w:t>color</w:t>
            </w:r>
            <w:r w:rsidRPr="003F370E">
              <w:rPr>
                <w:rFonts w:ascii="Calibri" w:eastAsia="Times New Roman" w:hAnsi="Calibri" w:cs="Calibri"/>
                <w:color w:val="262626"/>
                <w:sz w:val="18"/>
                <w:szCs w:val="18"/>
                <w:lang w:bidi="ur-PK"/>
              </w:rPr>
              <w:t xml:space="preserve"> touch screen.</w:t>
            </w:r>
          </w:p>
        </w:tc>
        <w:tc>
          <w:tcPr>
            <w:tcW w:w="589" w:type="dxa"/>
            <w:tcBorders>
              <w:top w:val="nil"/>
              <w:left w:val="nil"/>
              <w:bottom w:val="single" w:sz="4" w:space="0" w:color="auto"/>
              <w:right w:val="single" w:sz="4" w:space="0" w:color="auto"/>
            </w:tcBorders>
            <w:vAlign w:val="center"/>
            <w:hideMark/>
          </w:tcPr>
          <w:p w14:paraId="512AE18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751B135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10B2EBA2"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12DAB5C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5.2</w:t>
            </w:r>
          </w:p>
        </w:tc>
        <w:tc>
          <w:tcPr>
            <w:tcW w:w="1079" w:type="dxa"/>
            <w:tcBorders>
              <w:top w:val="nil"/>
              <w:left w:val="nil"/>
              <w:bottom w:val="single" w:sz="4" w:space="0" w:color="auto"/>
              <w:right w:val="single" w:sz="4" w:space="0" w:color="auto"/>
            </w:tcBorders>
            <w:vAlign w:val="center"/>
            <w:hideMark/>
          </w:tcPr>
          <w:p w14:paraId="6B7BB63B"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 </w:t>
            </w:r>
          </w:p>
        </w:tc>
        <w:tc>
          <w:tcPr>
            <w:tcW w:w="7498" w:type="dxa"/>
            <w:tcBorders>
              <w:top w:val="nil"/>
              <w:left w:val="nil"/>
              <w:bottom w:val="single" w:sz="4" w:space="0" w:color="auto"/>
              <w:right w:val="single" w:sz="4" w:space="0" w:color="auto"/>
            </w:tcBorders>
            <w:vAlign w:val="center"/>
            <w:hideMark/>
          </w:tcPr>
          <w:p w14:paraId="040ADEB6"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SNMP reporting port for integration with DCIM/BMS </w:t>
            </w:r>
          </w:p>
        </w:tc>
        <w:tc>
          <w:tcPr>
            <w:tcW w:w="589" w:type="dxa"/>
            <w:tcBorders>
              <w:top w:val="nil"/>
              <w:left w:val="nil"/>
              <w:bottom w:val="single" w:sz="4" w:space="0" w:color="auto"/>
              <w:right w:val="single" w:sz="4" w:space="0" w:color="auto"/>
            </w:tcBorders>
            <w:vAlign w:val="center"/>
            <w:hideMark/>
          </w:tcPr>
          <w:p w14:paraId="300EA78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3D3E0E2F"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78348996"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3B064F1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5.3</w:t>
            </w:r>
          </w:p>
        </w:tc>
        <w:tc>
          <w:tcPr>
            <w:tcW w:w="1079" w:type="dxa"/>
            <w:tcBorders>
              <w:top w:val="nil"/>
              <w:left w:val="nil"/>
              <w:bottom w:val="single" w:sz="4" w:space="0" w:color="auto"/>
              <w:right w:val="single" w:sz="4" w:space="0" w:color="auto"/>
            </w:tcBorders>
            <w:vAlign w:val="center"/>
            <w:hideMark/>
          </w:tcPr>
          <w:p w14:paraId="7C13EEE7" w14:textId="77777777" w:rsidR="004848C1" w:rsidRPr="003F370E" w:rsidRDefault="004848C1" w:rsidP="00964F91">
            <w:pPr>
              <w:spacing w:before="0" w:after="0" w:line="240" w:lineRule="auto"/>
              <w:jc w:val="center"/>
              <w:rPr>
                <w:rFonts w:ascii="Calibri" w:eastAsia="Times New Roman" w:hAnsi="Calibri" w:cs="Calibri"/>
                <w:color w:val="auto"/>
                <w:sz w:val="18"/>
                <w:szCs w:val="18"/>
                <w:lang w:bidi="ur-PK"/>
              </w:rPr>
            </w:pPr>
            <w:r w:rsidRPr="003F370E">
              <w:rPr>
                <w:rFonts w:ascii="Calibri" w:eastAsia="Times New Roman" w:hAnsi="Calibri" w:cs="Calibri"/>
                <w:color w:val="auto"/>
                <w:sz w:val="18"/>
                <w:szCs w:val="18"/>
                <w:lang w:bidi="ur-PK"/>
              </w:rPr>
              <w:t> </w:t>
            </w:r>
          </w:p>
        </w:tc>
        <w:tc>
          <w:tcPr>
            <w:tcW w:w="7498" w:type="dxa"/>
            <w:tcBorders>
              <w:top w:val="nil"/>
              <w:left w:val="nil"/>
              <w:bottom w:val="single" w:sz="4" w:space="0" w:color="auto"/>
              <w:right w:val="single" w:sz="4" w:space="0" w:color="auto"/>
            </w:tcBorders>
            <w:vAlign w:val="center"/>
            <w:hideMark/>
          </w:tcPr>
          <w:p w14:paraId="23C108CF"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Rackmount 16 Port Network Switch 10/100/1000</w:t>
            </w:r>
            <w:proofErr w:type="gramStart"/>
            <w:r w:rsidRPr="003F370E">
              <w:rPr>
                <w:rFonts w:ascii="Calibri" w:eastAsia="Times New Roman" w:hAnsi="Calibri" w:cs="Calibri"/>
                <w:color w:val="262626"/>
                <w:sz w:val="18"/>
                <w:szCs w:val="18"/>
                <w:lang w:bidi="ur-PK"/>
              </w:rPr>
              <w:t>mbps .</w:t>
            </w:r>
            <w:proofErr w:type="gramEnd"/>
          </w:p>
        </w:tc>
        <w:tc>
          <w:tcPr>
            <w:tcW w:w="589" w:type="dxa"/>
            <w:tcBorders>
              <w:top w:val="nil"/>
              <w:left w:val="nil"/>
              <w:bottom w:val="single" w:sz="4" w:space="0" w:color="auto"/>
              <w:right w:val="single" w:sz="4" w:space="0" w:color="auto"/>
            </w:tcBorders>
            <w:vAlign w:val="center"/>
            <w:hideMark/>
          </w:tcPr>
          <w:p w14:paraId="3F7BAE7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06E0C6BA"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7C46F406"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128F2C4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5.4</w:t>
            </w:r>
          </w:p>
        </w:tc>
        <w:tc>
          <w:tcPr>
            <w:tcW w:w="1079" w:type="dxa"/>
            <w:tcBorders>
              <w:top w:val="nil"/>
              <w:left w:val="nil"/>
              <w:bottom w:val="single" w:sz="4" w:space="0" w:color="auto"/>
              <w:right w:val="single" w:sz="4" w:space="0" w:color="auto"/>
            </w:tcBorders>
            <w:vAlign w:val="center"/>
            <w:hideMark/>
          </w:tcPr>
          <w:p w14:paraId="19A2E2D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18E4D7F4"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RS485 output. cascade type, RJ45 wiring. magnet adsorption installation, 12V power supply</w:t>
            </w:r>
          </w:p>
        </w:tc>
        <w:tc>
          <w:tcPr>
            <w:tcW w:w="589" w:type="dxa"/>
            <w:tcBorders>
              <w:top w:val="nil"/>
              <w:left w:val="nil"/>
              <w:bottom w:val="single" w:sz="4" w:space="0" w:color="auto"/>
              <w:right w:val="single" w:sz="4" w:space="0" w:color="auto"/>
            </w:tcBorders>
            <w:vAlign w:val="center"/>
            <w:hideMark/>
          </w:tcPr>
          <w:p w14:paraId="1E3D659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346E0873"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4</w:t>
            </w:r>
          </w:p>
        </w:tc>
      </w:tr>
      <w:tr w:rsidR="004848C1" w:rsidRPr="003F370E" w14:paraId="07569B6E"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490C78A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5.5</w:t>
            </w:r>
          </w:p>
        </w:tc>
        <w:tc>
          <w:tcPr>
            <w:tcW w:w="1079" w:type="dxa"/>
            <w:tcBorders>
              <w:top w:val="nil"/>
              <w:left w:val="nil"/>
              <w:bottom w:val="single" w:sz="4" w:space="0" w:color="auto"/>
              <w:right w:val="single" w:sz="4" w:space="0" w:color="auto"/>
            </w:tcBorders>
            <w:vAlign w:val="center"/>
            <w:hideMark/>
          </w:tcPr>
          <w:p w14:paraId="7E7C621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4CB457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Photoelectric smoke detector </w:t>
            </w:r>
            <w:r w:rsidR="006A7BAD" w:rsidRPr="003F370E">
              <w:rPr>
                <w:rFonts w:ascii="Calibri" w:eastAsia="Times New Roman" w:hAnsi="Calibri" w:cs="Calibri"/>
                <w:color w:val="262626"/>
                <w:sz w:val="18"/>
                <w:szCs w:val="18"/>
                <w:lang w:bidi="ur-PK"/>
              </w:rPr>
              <w:t>Sensor.</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0535136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6035B466"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4</w:t>
            </w:r>
          </w:p>
        </w:tc>
      </w:tr>
      <w:tr w:rsidR="004848C1" w:rsidRPr="003F370E" w14:paraId="7E0EEEED"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20956D6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5.6</w:t>
            </w:r>
          </w:p>
        </w:tc>
        <w:tc>
          <w:tcPr>
            <w:tcW w:w="1079" w:type="dxa"/>
            <w:tcBorders>
              <w:top w:val="nil"/>
              <w:left w:val="nil"/>
              <w:bottom w:val="single" w:sz="4" w:space="0" w:color="auto"/>
              <w:right w:val="single" w:sz="4" w:space="0" w:color="auto"/>
            </w:tcBorders>
            <w:vAlign w:val="center"/>
            <w:hideMark/>
          </w:tcPr>
          <w:p w14:paraId="1F93DDB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6AD9DA2"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Temperature and humidity sensor, RS-485 type</w:t>
            </w:r>
          </w:p>
        </w:tc>
        <w:tc>
          <w:tcPr>
            <w:tcW w:w="589" w:type="dxa"/>
            <w:tcBorders>
              <w:top w:val="nil"/>
              <w:left w:val="nil"/>
              <w:bottom w:val="single" w:sz="4" w:space="0" w:color="auto"/>
              <w:right w:val="single" w:sz="4" w:space="0" w:color="auto"/>
            </w:tcBorders>
            <w:vAlign w:val="center"/>
            <w:hideMark/>
          </w:tcPr>
          <w:p w14:paraId="4D8515C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shd w:val="clear" w:color="000000" w:fill="FFFFFF"/>
            <w:vAlign w:val="center"/>
            <w:hideMark/>
          </w:tcPr>
          <w:p w14:paraId="05A09F61"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r>
      <w:tr w:rsidR="004848C1" w:rsidRPr="003F370E" w14:paraId="343E1D21"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1DF0FE2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5.7</w:t>
            </w:r>
          </w:p>
        </w:tc>
        <w:tc>
          <w:tcPr>
            <w:tcW w:w="1079" w:type="dxa"/>
            <w:tcBorders>
              <w:top w:val="nil"/>
              <w:left w:val="nil"/>
              <w:bottom w:val="single" w:sz="4" w:space="0" w:color="auto"/>
              <w:right w:val="single" w:sz="4" w:space="0" w:color="auto"/>
            </w:tcBorders>
            <w:vAlign w:val="center"/>
            <w:hideMark/>
          </w:tcPr>
          <w:p w14:paraId="4151C73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7953C47E"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Regional leakage detection induction line, 2.5m</w:t>
            </w:r>
          </w:p>
        </w:tc>
        <w:tc>
          <w:tcPr>
            <w:tcW w:w="589" w:type="dxa"/>
            <w:tcBorders>
              <w:top w:val="nil"/>
              <w:left w:val="nil"/>
              <w:bottom w:val="single" w:sz="4" w:space="0" w:color="auto"/>
              <w:right w:val="single" w:sz="4" w:space="0" w:color="auto"/>
            </w:tcBorders>
            <w:vAlign w:val="center"/>
            <w:hideMark/>
          </w:tcPr>
          <w:p w14:paraId="1DA6153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07892ADD"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2</w:t>
            </w:r>
          </w:p>
        </w:tc>
      </w:tr>
      <w:tr w:rsidR="004848C1" w:rsidRPr="003F370E" w14:paraId="77623998" w14:textId="77777777" w:rsidTr="002116EA">
        <w:trPr>
          <w:trHeight w:val="480"/>
          <w:jc w:val="center"/>
        </w:trPr>
        <w:tc>
          <w:tcPr>
            <w:tcW w:w="500" w:type="dxa"/>
            <w:tcBorders>
              <w:top w:val="nil"/>
              <w:left w:val="single" w:sz="4" w:space="0" w:color="auto"/>
              <w:bottom w:val="single" w:sz="4" w:space="0" w:color="auto"/>
              <w:right w:val="single" w:sz="4" w:space="0" w:color="auto"/>
            </w:tcBorders>
            <w:noWrap/>
            <w:vAlign w:val="center"/>
            <w:hideMark/>
          </w:tcPr>
          <w:p w14:paraId="4DF0415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5.8</w:t>
            </w:r>
          </w:p>
        </w:tc>
        <w:tc>
          <w:tcPr>
            <w:tcW w:w="1079" w:type="dxa"/>
            <w:tcBorders>
              <w:top w:val="nil"/>
              <w:left w:val="nil"/>
              <w:bottom w:val="single" w:sz="4" w:space="0" w:color="auto"/>
              <w:right w:val="single" w:sz="4" w:space="0" w:color="auto"/>
            </w:tcBorders>
            <w:vAlign w:val="center"/>
            <w:hideMark/>
          </w:tcPr>
          <w:p w14:paraId="1507BC5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64D01FC1"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Access controller management of users, logs and access authorization, 2 door type.</w:t>
            </w:r>
          </w:p>
        </w:tc>
        <w:tc>
          <w:tcPr>
            <w:tcW w:w="589" w:type="dxa"/>
            <w:tcBorders>
              <w:top w:val="nil"/>
              <w:left w:val="nil"/>
              <w:bottom w:val="single" w:sz="4" w:space="0" w:color="auto"/>
              <w:right w:val="single" w:sz="4" w:space="0" w:color="auto"/>
            </w:tcBorders>
            <w:vAlign w:val="center"/>
            <w:hideMark/>
          </w:tcPr>
          <w:p w14:paraId="1F5F0F0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1CD01FD7"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3D36D2DF"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0E4868C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5.9</w:t>
            </w:r>
          </w:p>
        </w:tc>
        <w:tc>
          <w:tcPr>
            <w:tcW w:w="1079" w:type="dxa"/>
            <w:tcBorders>
              <w:top w:val="nil"/>
              <w:left w:val="nil"/>
              <w:bottom w:val="single" w:sz="4" w:space="0" w:color="auto"/>
              <w:right w:val="single" w:sz="4" w:space="0" w:color="auto"/>
            </w:tcBorders>
            <w:shd w:val="clear" w:color="000000" w:fill="FFFFFF"/>
            <w:vAlign w:val="center"/>
            <w:hideMark/>
          </w:tcPr>
          <w:p w14:paraId="0AE8EED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vAlign w:val="center"/>
            <w:hideMark/>
          </w:tcPr>
          <w:p w14:paraId="25207A31"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DC12V/30A power module, used to power sensor equipment</w:t>
            </w:r>
          </w:p>
        </w:tc>
        <w:tc>
          <w:tcPr>
            <w:tcW w:w="589" w:type="dxa"/>
            <w:tcBorders>
              <w:top w:val="nil"/>
              <w:left w:val="nil"/>
              <w:bottom w:val="single" w:sz="4" w:space="0" w:color="auto"/>
              <w:right w:val="single" w:sz="4" w:space="0" w:color="auto"/>
            </w:tcBorders>
            <w:vAlign w:val="center"/>
            <w:hideMark/>
          </w:tcPr>
          <w:p w14:paraId="69FC5E7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11C13C66"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1</w:t>
            </w:r>
          </w:p>
        </w:tc>
      </w:tr>
      <w:tr w:rsidR="004848C1" w:rsidRPr="003F370E" w14:paraId="4424A250" w14:textId="77777777" w:rsidTr="002116EA">
        <w:trPr>
          <w:trHeight w:val="315"/>
          <w:jc w:val="center"/>
        </w:trPr>
        <w:tc>
          <w:tcPr>
            <w:tcW w:w="500" w:type="dxa"/>
            <w:tcBorders>
              <w:top w:val="nil"/>
              <w:left w:val="single" w:sz="4" w:space="0" w:color="auto"/>
              <w:bottom w:val="single" w:sz="4" w:space="0" w:color="auto"/>
              <w:right w:val="single" w:sz="4" w:space="0" w:color="auto"/>
            </w:tcBorders>
            <w:shd w:val="clear" w:color="000000" w:fill="D9D9D9"/>
            <w:vAlign w:val="center"/>
            <w:hideMark/>
          </w:tcPr>
          <w:p w14:paraId="7B44893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6</w:t>
            </w:r>
          </w:p>
        </w:tc>
        <w:tc>
          <w:tcPr>
            <w:tcW w:w="9689" w:type="dxa"/>
            <w:gridSpan w:val="4"/>
            <w:tcBorders>
              <w:top w:val="single" w:sz="4" w:space="0" w:color="auto"/>
              <w:left w:val="nil"/>
              <w:bottom w:val="single" w:sz="4" w:space="0" w:color="auto"/>
              <w:right w:val="single" w:sz="4" w:space="0" w:color="auto"/>
            </w:tcBorders>
            <w:shd w:val="clear" w:color="000000" w:fill="D9D9D9"/>
            <w:vAlign w:val="center"/>
            <w:hideMark/>
          </w:tcPr>
          <w:p w14:paraId="0F517C9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Security system (access control/video/fire protection)</w:t>
            </w:r>
          </w:p>
        </w:tc>
      </w:tr>
      <w:tr w:rsidR="004848C1" w:rsidRPr="003F370E" w14:paraId="3457F8D8" w14:textId="77777777" w:rsidTr="002116EA">
        <w:trPr>
          <w:trHeight w:val="315"/>
          <w:jc w:val="center"/>
        </w:trPr>
        <w:tc>
          <w:tcPr>
            <w:tcW w:w="500" w:type="dxa"/>
            <w:tcBorders>
              <w:top w:val="nil"/>
              <w:left w:val="single" w:sz="4" w:space="0" w:color="auto"/>
              <w:bottom w:val="single" w:sz="4" w:space="0" w:color="auto"/>
              <w:right w:val="single" w:sz="4" w:space="0" w:color="auto"/>
            </w:tcBorders>
            <w:noWrap/>
            <w:vAlign w:val="center"/>
            <w:hideMark/>
          </w:tcPr>
          <w:p w14:paraId="4C73B68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6.1</w:t>
            </w:r>
          </w:p>
        </w:tc>
        <w:tc>
          <w:tcPr>
            <w:tcW w:w="1079" w:type="dxa"/>
            <w:tcBorders>
              <w:top w:val="nil"/>
              <w:left w:val="nil"/>
              <w:bottom w:val="single" w:sz="4" w:space="0" w:color="auto"/>
              <w:right w:val="single" w:sz="4" w:space="0" w:color="auto"/>
            </w:tcBorders>
            <w:shd w:val="clear" w:color="000000" w:fill="FFFFFF"/>
            <w:vAlign w:val="center"/>
            <w:hideMark/>
          </w:tcPr>
          <w:p w14:paraId="0E2DF5E5"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Access control</w:t>
            </w:r>
          </w:p>
        </w:tc>
        <w:tc>
          <w:tcPr>
            <w:tcW w:w="7498" w:type="dxa"/>
            <w:tcBorders>
              <w:top w:val="nil"/>
              <w:left w:val="nil"/>
              <w:bottom w:val="single" w:sz="4" w:space="0" w:color="auto"/>
              <w:right w:val="single" w:sz="4" w:space="0" w:color="auto"/>
            </w:tcBorders>
            <w:vAlign w:val="center"/>
            <w:hideMark/>
          </w:tcPr>
          <w:p w14:paraId="143F030C"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Three in one access control: swipe card, password, fingerprint</w:t>
            </w:r>
          </w:p>
        </w:tc>
        <w:tc>
          <w:tcPr>
            <w:tcW w:w="589" w:type="dxa"/>
            <w:tcBorders>
              <w:top w:val="nil"/>
              <w:left w:val="nil"/>
              <w:bottom w:val="single" w:sz="4" w:space="0" w:color="auto"/>
              <w:right w:val="single" w:sz="4" w:space="0" w:color="auto"/>
            </w:tcBorders>
            <w:vAlign w:val="center"/>
            <w:hideMark/>
          </w:tcPr>
          <w:p w14:paraId="5064A75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4073C4F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w:t>
            </w:r>
          </w:p>
        </w:tc>
      </w:tr>
      <w:tr w:rsidR="004848C1" w:rsidRPr="003F370E" w14:paraId="26CDAC89" w14:textId="77777777" w:rsidTr="002116EA">
        <w:trPr>
          <w:trHeight w:val="915"/>
          <w:jc w:val="center"/>
        </w:trPr>
        <w:tc>
          <w:tcPr>
            <w:tcW w:w="500" w:type="dxa"/>
            <w:tcBorders>
              <w:top w:val="nil"/>
              <w:left w:val="single" w:sz="4" w:space="0" w:color="auto"/>
              <w:bottom w:val="single" w:sz="4" w:space="0" w:color="auto"/>
              <w:right w:val="single" w:sz="4" w:space="0" w:color="auto"/>
            </w:tcBorders>
            <w:noWrap/>
            <w:vAlign w:val="center"/>
            <w:hideMark/>
          </w:tcPr>
          <w:p w14:paraId="2DF24A6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lastRenderedPageBreak/>
              <w:t>6.2</w:t>
            </w:r>
          </w:p>
        </w:tc>
        <w:tc>
          <w:tcPr>
            <w:tcW w:w="1079" w:type="dxa"/>
            <w:tcBorders>
              <w:top w:val="nil"/>
              <w:left w:val="nil"/>
              <w:bottom w:val="single" w:sz="4" w:space="0" w:color="auto"/>
              <w:right w:val="single" w:sz="4" w:space="0" w:color="auto"/>
            </w:tcBorders>
            <w:shd w:val="clear" w:color="000000" w:fill="FFFFFF"/>
            <w:vAlign w:val="center"/>
            <w:hideMark/>
          </w:tcPr>
          <w:p w14:paraId="431CA297"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Fire extinguishing module</w:t>
            </w:r>
          </w:p>
        </w:tc>
        <w:tc>
          <w:tcPr>
            <w:tcW w:w="7498" w:type="dxa"/>
            <w:tcBorders>
              <w:top w:val="nil"/>
              <w:left w:val="nil"/>
              <w:bottom w:val="single" w:sz="4" w:space="0" w:color="auto"/>
              <w:right w:val="single" w:sz="4" w:space="0" w:color="auto"/>
            </w:tcBorders>
            <w:vAlign w:val="center"/>
            <w:hideMark/>
          </w:tcPr>
          <w:p w14:paraId="3C96408A" w14:textId="77777777" w:rsidR="004848C1" w:rsidRPr="003F370E" w:rsidRDefault="004848C1" w:rsidP="00964F91">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Rackmount Fire plug frame to Flood Completed </w:t>
            </w:r>
            <w:r w:rsidR="006A7BAD" w:rsidRPr="003F370E">
              <w:rPr>
                <w:rFonts w:ascii="Calibri" w:eastAsia="Times New Roman" w:hAnsi="Calibri" w:cs="Calibri"/>
                <w:color w:val="262626"/>
                <w:sz w:val="18"/>
                <w:szCs w:val="18"/>
                <w:lang w:bidi="ur-PK"/>
              </w:rPr>
              <w:t>Rack,</w:t>
            </w:r>
            <w:r w:rsidRPr="003F370E">
              <w:rPr>
                <w:rFonts w:ascii="Calibri" w:eastAsia="Times New Roman" w:hAnsi="Calibri" w:cs="Calibri"/>
                <w:color w:val="262626"/>
                <w:sz w:val="18"/>
                <w:szCs w:val="18"/>
                <w:lang w:bidi="ur-PK"/>
              </w:rPr>
              <w:t xml:space="preserve"> NOVEC 1230, Integrated with EMS </w:t>
            </w:r>
            <w:r w:rsidR="006A7BAD" w:rsidRPr="003F370E">
              <w:rPr>
                <w:rFonts w:ascii="Calibri" w:eastAsia="Times New Roman" w:hAnsi="Calibri" w:cs="Calibri"/>
                <w:color w:val="262626"/>
                <w:sz w:val="18"/>
                <w:szCs w:val="18"/>
                <w:lang w:bidi="ur-PK"/>
              </w:rPr>
              <w:t>Device.</w:t>
            </w:r>
            <w:r w:rsidRPr="003F370E">
              <w:rPr>
                <w:rFonts w:ascii="Calibri" w:eastAsia="Times New Roman" w:hAnsi="Calibri" w:cs="Calibri"/>
                <w:color w:val="262626"/>
                <w:sz w:val="18"/>
                <w:szCs w:val="18"/>
                <w:lang w:bidi="ur-PK"/>
              </w:rPr>
              <w:t xml:space="preserve"> Device should </w:t>
            </w:r>
            <w:proofErr w:type="gramStart"/>
            <w:r w:rsidRPr="003F370E">
              <w:rPr>
                <w:rFonts w:ascii="Calibri" w:eastAsia="Times New Roman" w:hAnsi="Calibri" w:cs="Calibri"/>
                <w:color w:val="262626"/>
                <w:sz w:val="18"/>
                <w:szCs w:val="18"/>
                <w:lang w:bidi="ur-PK"/>
              </w:rPr>
              <w:t xml:space="preserve">contain </w:t>
            </w:r>
            <w:r w:rsidR="006A7BAD" w:rsidRPr="003F370E">
              <w:rPr>
                <w:rFonts w:ascii="Calibri" w:eastAsia="Times New Roman" w:hAnsi="Calibri" w:cs="Calibri"/>
                <w:color w:val="262626"/>
                <w:sz w:val="18"/>
                <w:szCs w:val="18"/>
                <w:lang w:bidi="ur-PK"/>
              </w:rPr>
              <w:t xml:space="preserve"> Pressure</w:t>
            </w:r>
            <w:proofErr w:type="gramEnd"/>
            <w:r w:rsidR="006A7BAD" w:rsidRPr="003F370E">
              <w:rPr>
                <w:rFonts w:ascii="Calibri" w:eastAsia="Times New Roman" w:hAnsi="Calibri" w:cs="Calibri"/>
                <w:color w:val="262626"/>
                <w:sz w:val="18"/>
                <w:szCs w:val="18"/>
                <w:lang w:bidi="ur-PK"/>
              </w:rPr>
              <w:t xml:space="preserve"> Gauge </w:t>
            </w:r>
            <w:proofErr w:type="gramStart"/>
            <w:r w:rsidR="006A7BAD" w:rsidRPr="003F370E">
              <w:rPr>
                <w:rFonts w:ascii="Calibri" w:eastAsia="Times New Roman" w:hAnsi="Calibri" w:cs="Calibri"/>
                <w:color w:val="262626"/>
                <w:sz w:val="18"/>
                <w:szCs w:val="18"/>
                <w:lang w:bidi="ur-PK"/>
              </w:rPr>
              <w:t>Meter ,</w:t>
            </w:r>
            <w:proofErr w:type="gramEnd"/>
            <w:r w:rsidR="006A7BAD" w:rsidRPr="003F370E">
              <w:rPr>
                <w:rFonts w:ascii="Calibri" w:eastAsia="Times New Roman" w:hAnsi="Calibri" w:cs="Calibri"/>
                <w:color w:val="262626"/>
                <w:sz w:val="18"/>
                <w:szCs w:val="18"/>
                <w:lang w:bidi="ur-PK"/>
              </w:rPr>
              <w:t xml:space="preserve"> Solenoid</w:t>
            </w:r>
            <w:r w:rsidRPr="003F370E">
              <w:rPr>
                <w:rFonts w:ascii="Calibri" w:eastAsia="Times New Roman" w:hAnsi="Calibri" w:cs="Calibri"/>
                <w:color w:val="262626"/>
                <w:sz w:val="18"/>
                <w:szCs w:val="18"/>
                <w:lang w:bidi="ur-PK"/>
              </w:rPr>
              <w:t xml:space="preserve"> &amp; manual Value with Heat Detection Pipe &amp; </w:t>
            </w:r>
            <w:proofErr w:type="gramStart"/>
            <w:r w:rsidRPr="003F370E">
              <w:rPr>
                <w:rFonts w:ascii="Calibri" w:eastAsia="Times New Roman" w:hAnsi="Calibri" w:cs="Calibri"/>
                <w:color w:val="262626"/>
                <w:sz w:val="18"/>
                <w:szCs w:val="18"/>
                <w:lang w:bidi="ur-PK"/>
              </w:rPr>
              <w:t>Nozzle .</w:t>
            </w:r>
            <w:proofErr w:type="gramEnd"/>
          </w:p>
        </w:tc>
        <w:tc>
          <w:tcPr>
            <w:tcW w:w="589" w:type="dxa"/>
            <w:tcBorders>
              <w:top w:val="nil"/>
              <w:left w:val="nil"/>
              <w:bottom w:val="single" w:sz="4" w:space="0" w:color="auto"/>
              <w:right w:val="single" w:sz="4" w:space="0" w:color="auto"/>
            </w:tcBorders>
            <w:vAlign w:val="center"/>
            <w:hideMark/>
          </w:tcPr>
          <w:p w14:paraId="6B36C51F" w14:textId="77777777" w:rsidR="004848C1" w:rsidRPr="003F370E" w:rsidRDefault="00070154" w:rsidP="00964F91">
            <w:pPr>
              <w:spacing w:before="0" w:after="0" w:line="240" w:lineRule="auto"/>
              <w:jc w:val="center"/>
              <w:rPr>
                <w:rFonts w:ascii="Calibri" w:eastAsia="Times New Roman" w:hAnsi="Calibri" w:cs="Calibri"/>
                <w:color w:val="000000"/>
                <w:sz w:val="18"/>
                <w:szCs w:val="18"/>
                <w:lang w:bidi="ur-PK"/>
              </w:rPr>
            </w:pPr>
            <w:r>
              <w:rPr>
                <w:rFonts w:ascii="Calibri" w:eastAsia="Times New Roman" w:hAnsi="Calibri" w:cs="Calibri"/>
                <w:color w:val="000000"/>
                <w:sz w:val="18"/>
                <w:szCs w:val="18"/>
                <w:lang w:bidi="ur-PK"/>
              </w:rPr>
              <w:t>JOB</w:t>
            </w:r>
          </w:p>
        </w:tc>
        <w:tc>
          <w:tcPr>
            <w:tcW w:w="523" w:type="dxa"/>
            <w:tcBorders>
              <w:top w:val="nil"/>
              <w:left w:val="nil"/>
              <w:bottom w:val="single" w:sz="4" w:space="0" w:color="auto"/>
              <w:right w:val="single" w:sz="4" w:space="0" w:color="auto"/>
            </w:tcBorders>
            <w:vAlign w:val="center"/>
            <w:hideMark/>
          </w:tcPr>
          <w:p w14:paraId="2F35320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0A42C7F7"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3B60C3C2"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I</w:t>
            </w:r>
          </w:p>
        </w:tc>
      </w:tr>
      <w:tr w:rsidR="004848C1" w:rsidRPr="005F22F7" w14:paraId="3F2574BC"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3EFE0414"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31EF59B2"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4650C0C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22FF83B5"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3F6C7731"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556632CD"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1AFC134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w:t>
            </w:r>
          </w:p>
        </w:tc>
        <w:tc>
          <w:tcPr>
            <w:tcW w:w="8577" w:type="dxa"/>
            <w:gridSpan w:val="2"/>
            <w:tcBorders>
              <w:top w:val="single" w:sz="4" w:space="0" w:color="auto"/>
              <w:left w:val="nil"/>
              <w:bottom w:val="single" w:sz="4" w:space="0" w:color="auto"/>
              <w:right w:val="single" w:sz="4" w:space="0" w:color="auto"/>
            </w:tcBorders>
            <w:vAlign w:val="center"/>
            <w:hideMark/>
          </w:tcPr>
          <w:p w14:paraId="537C99D5"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DCIMS</w:t>
            </w:r>
          </w:p>
        </w:tc>
        <w:tc>
          <w:tcPr>
            <w:tcW w:w="589" w:type="dxa"/>
            <w:tcBorders>
              <w:top w:val="nil"/>
              <w:left w:val="nil"/>
              <w:bottom w:val="single" w:sz="4" w:space="0" w:color="auto"/>
              <w:right w:val="single" w:sz="4" w:space="0" w:color="auto"/>
            </w:tcBorders>
            <w:vAlign w:val="center"/>
            <w:hideMark/>
          </w:tcPr>
          <w:p w14:paraId="6E2650B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4EF2D87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1ABF817A" w14:textId="77777777" w:rsidTr="00776CB9">
        <w:trPr>
          <w:trHeight w:val="845"/>
          <w:jc w:val="center"/>
        </w:trPr>
        <w:tc>
          <w:tcPr>
            <w:tcW w:w="500" w:type="dxa"/>
            <w:tcBorders>
              <w:top w:val="nil"/>
              <w:left w:val="single" w:sz="4" w:space="0" w:color="auto"/>
              <w:bottom w:val="single" w:sz="4" w:space="0" w:color="auto"/>
              <w:right w:val="single" w:sz="4" w:space="0" w:color="auto"/>
            </w:tcBorders>
            <w:vAlign w:val="center"/>
            <w:hideMark/>
          </w:tcPr>
          <w:p w14:paraId="4CB7D4D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1079" w:type="dxa"/>
            <w:tcBorders>
              <w:top w:val="nil"/>
              <w:left w:val="nil"/>
              <w:bottom w:val="single" w:sz="4" w:space="0" w:color="auto"/>
              <w:right w:val="single" w:sz="4" w:space="0" w:color="auto"/>
            </w:tcBorders>
            <w:shd w:val="clear" w:color="000000" w:fill="FFFFFF"/>
            <w:vAlign w:val="center"/>
            <w:hideMark/>
          </w:tcPr>
          <w:p w14:paraId="436C1072"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3BFB9EF" w14:textId="22ACC11C" w:rsidR="004848C1" w:rsidRPr="003F370E" w:rsidRDefault="004848C1" w:rsidP="00801492">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Data Centre Centralized Management SW.1 PRIMARY/64 NODES Single sign-on to consolidate the management of KVM over IP switches, serial console servers, intelligent PDUs, and </w:t>
            </w:r>
            <w:proofErr w:type="gramStart"/>
            <w:r w:rsidRPr="003F370E">
              <w:rPr>
                <w:rFonts w:ascii="Calibri" w:eastAsia="Times New Roman" w:hAnsi="Calibri" w:cs="Calibri"/>
                <w:color w:val="262626"/>
                <w:sz w:val="18"/>
                <w:szCs w:val="18"/>
                <w:lang w:bidi="ur-PK"/>
              </w:rPr>
              <w:t>third party</w:t>
            </w:r>
            <w:proofErr w:type="gramEnd"/>
            <w:r w:rsidRPr="003F370E">
              <w:rPr>
                <w:rFonts w:ascii="Calibri" w:eastAsia="Times New Roman" w:hAnsi="Calibri" w:cs="Calibri"/>
                <w:color w:val="262626"/>
                <w:sz w:val="18"/>
                <w:szCs w:val="18"/>
                <w:lang w:bidi="ur-PK"/>
              </w:rPr>
              <w:t xml:space="preserve"> devices such as embedded service processors, an</w:t>
            </w:r>
            <w:r w:rsidR="00801492" w:rsidRPr="003F370E">
              <w:rPr>
                <w:rFonts w:ascii="Calibri" w:eastAsia="Times New Roman" w:hAnsi="Calibri" w:cs="Calibri"/>
                <w:color w:val="262626"/>
                <w:sz w:val="18"/>
                <w:szCs w:val="18"/>
                <w:lang w:bidi="ur-PK"/>
              </w:rPr>
              <w:t>d physical and virtual servers.</w:t>
            </w:r>
          </w:p>
        </w:tc>
        <w:tc>
          <w:tcPr>
            <w:tcW w:w="589" w:type="dxa"/>
            <w:tcBorders>
              <w:top w:val="nil"/>
              <w:left w:val="nil"/>
              <w:bottom w:val="single" w:sz="4" w:space="0" w:color="auto"/>
              <w:right w:val="single" w:sz="4" w:space="0" w:color="auto"/>
            </w:tcBorders>
            <w:shd w:val="clear" w:color="000000" w:fill="FFFFFF"/>
            <w:vAlign w:val="center"/>
            <w:hideMark/>
          </w:tcPr>
          <w:p w14:paraId="0D4CDB7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588C55A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2BE57988" w14:textId="77777777" w:rsidTr="00776CB9">
        <w:trPr>
          <w:trHeight w:val="1880"/>
          <w:jc w:val="center"/>
        </w:trPr>
        <w:tc>
          <w:tcPr>
            <w:tcW w:w="500" w:type="dxa"/>
            <w:tcBorders>
              <w:top w:val="nil"/>
              <w:left w:val="single" w:sz="4" w:space="0" w:color="auto"/>
              <w:bottom w:val="single" w:sz="4" w:space="0" w:color="auto"/>
              <w:right w:val="single" w:sz="4" w:space="0" w:color="auto"/>
            </w:tcBorders>
            <w:vAlign w:val="center"/>
            <w:hideMark/>
          </w:tcPr>
          <w:p w14:paraId="3FD6DE9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c>
          <w:tcPr>
            <w:tcW w:w="1079" w:type="dxa"/>
            <w:tcBorders>
              <w:top w:val="nil"/>
              <w:left w:val="nil"/>
              <w:bottom w:val="single" w:sz="4" w:space="0" w:color="auto"/>
              <w:right w:val="single" w:sz="4" w:space="0" w:color="auto"/>
            </w:tcBorders>
            <w:shd w:val="clear" w:color="000000" w:fill="FFFFFF"/>
            <w:vAlign w:val="center"/>
            <w:hideMark/>
          </w:tcPr>
          <w:p w14:paraId="312531D3"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7AF53AA0" w14:textId="748C38BB" w:rsidR="004848C1" w:rsidRPr="003F370E" w:rsidRDefault="004848C1" w:rsidP="00321AFC">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16-Port Serial Console Server with Dual Power/LAN </w:t>
            </w:r>
            <w:r w:rsidRPr="003F370E">
              <w:rPr>
                <w:rFonts w:ascii="Calibri" w:eastAsia="Times New Roman" w:hAnsi="Calibri" w:cs="Calibri"/>
                <w:color w:val="262626"/>
                <w:sz w:val="18"/>
                <w:szCs w:val="18"/>
                <w:lang w:bidi="ur-PK"/>
              </w:rPr>
              <w:br/>
            </w:r>
            <w:r w:rsidR="00FF6BBC">
              <w:rPr>
                <w:rFonts w:ascii="Calibri" w:eastAsia="Times New Roman" w:hAnsi="Calibri" w:cs="Calibri"/>
                <w:color w:val="262626"/>
                <w:sz w:val="18"/>
                <w:szCs w:val="18"/>
                <w:lang w:bidi="ur-PK"/>
              </w:rPr>
              <w:t>should</w:t>
            </w:r>
            <w:r w:rsidRPr="003F370E">
              <w:rPr>
                <w:rFonts w:ascii="Calibri" w:eastAsia="Times New Roman" w:hAnsi="Calibri" w:cs="Calibri"/>
                <w:color w:val="262626"/>
                <w:sz w:val="18"/>
                <w:szCs w:val="18"/>
                <w:lang w:bidi="ur-PK"/>
              </w:rPr>
              <w:t xml:space="preserve"> features Cisco pin-outs and auto-sensing DTE/DCE function, providing a direct connection to Cisco network switches (and other compatible devices) without rollover cables for even more time-saving IT infrastructure deployment. In addition, the models support online detection of connected serial devices (including terminal blocks) for device status monitoring. An e-mail notification will be sent to the administrator when connected devices are offline. With dual Ethernet ports and power supplies, </w:t>
            </w:r>
            <w:r w:rsidR="00FF6BBC">
              <w:rPr>
                <w:rFonts w:ascii="Calibri" w:eastAsia="Times New Roman" w:hAnsi="Calibri" w:cs="Calibri"/>
                <w:color w:val="262626"/>
                <w:sz w:val="18"/>
                <w:szCs w:val="18"/>
                <w:lang w:bidi="ur-PK"/>
              </w:rPr>
              <w:t>should</w:t>
            </w:r>
            <w:r w:rsidRPr="003F370E">
              <w:rPr>
                <w:rFonts w:ascii="Calibri" w:eastAsia="Times New Roman" w:hAnsi="Calibri" w:cs="Calibri"/>
                <w:color w:val="262626"/>
                <w:sz w:val="18"/>
                <w:szCs w:val="18"/>
                <w:lang w:bidi="ur-PK"/>
              </w:rPr>
              <w:t xml:space="preserve"> supports power redundancy as well as failover, or dual IP addresses access, ensuring 24/7 availability of access to serial devices. A DC power option </w:t>
            </w:r>
            <w:r w:rsidR="00FF6BBC">
              <w:rPr>
                <w:rFonts w:ascii="Calibri" w:eastAsia="Times New Roman" w:hAnsi="Calibri" w:cs="Calibri"/>
                <w:color w:val="262626"/>
                <w:sz w:val="18"/>
                <w:szCs w:val="18"/>
                <w:lang w:bidi="ur-PK"/>
              </w:rPr>
              <w:t>must</w:t>
            </w:r>
            <w:r w:rsidRPr="003F370E">
              <w:rPr>
                <w:rFonts w:ascii="Calibri" w:eastAsia="Times New Roman" w:hAnsi="Calibri" w:cs="Calibri"/>
                <w:color w:val="262626"/>
                <w:sz w:val="18"/>
                <w:szCs w:val="18"/>
                <w:lang w:bidi="ur-PK"/>
              </w:rPr>
              <w:t xml:space="preserve"> also </w:t>
            </w:r>
            <w:r w:rsidR="00FF6BBC">
              <w:rPr>
                <w:rFonts w:ascii="Calibri" w:eastAsia="Times New Roman" w:hAnsi="Calibri" w:cs="Calibri"/>
                <w:color w:val="262626"/>
                <w:sz w:val="18"/>
                <w:szCs w:val="18"/>
                <w:lang w:bidi="ur-PK"/>
              </w:rPr>
              <w:t xml:space="preserve">be </w:t>
            </w:r>
            <w:r w:rsidRPr="003F370E">
              <w:rPr>
                <w:rFonts w:ascii="Calibri" w:eastAsia="Times New Roman" w:hAnsi="Calibri" w:cs="Calibri"/>
                <w:color w:val="262626"/>
                <w:sz w:val="18"/>
                <w:szCs w:val="18"/>
                <w:lang w:bidi="ur-PK"/>
              </w:rPr>
              <w:t xml:space="preserve">available for each of </w:t>
            </w:r>
            <w:proofErr w:type="gramStart"/>
            <w:r w:rsidRPr="003F370E">
              <w:rPr>
                <w:rFonts w:ascii="Calibri" w:eastAsia="Times New Roman" w:hAnsi="Calibri" w:cs="Calibri"/>
                <w:color w:val="262626"/>
                <w:sz w:val="18"/>
                <w:szCs w:val="18"/>
                <w:lang w:bidi="ur-PK"/>
              </w:rPr>
              <w:t>th</w:t>
            </w:r>
            <w:r w:rsidR="00FF6BBC">
              <w:rPr>
                <w:rFonts w:ascii="Calibri" w:eastAsia="Times New Roman" w:hAnsi="Calibri" w:cs="Calibri"/>
                <w:color w:val="262626"/>
                <w:sz w:val="18"/>
                <w:szCs w:val="18"/>
                <w:lang w:bidi="ur-PK"/>
              </w:rPr>
              <w:t>is</w:t>
            </w:r>
            <w:r w:rsidRPr="003F370E">
              <w:rPr>
                <w:rFonts w:ascii="Calibri" w:eastAsia="Times New Roman" w:hAnsi="Calibri" w:cs="Calibri"/>
                <w:color w:val="262626"/>
                <w:sz w:val="18"/>
                <w:szCs w:val="18"/>
                <w:lang w:bidi="ur-PK"/>
              </w:rPr>
              <w:t xml:space="preserve">  model</w:t>
            </w:r>
            <w:proofErr w:type="gramEnd"/>
            <w:r w:rsidRPr="003F370E">
              <w:rPr>
                <w:rFonts w:ascii="Calibri" w:eastAsia="Times New Roman" w:hAnsi="Calibri" w:cs="Calibri"/>
                <w:color w:val="262626"/>
                <w:sz w:val="18"/>
                <w:szCs w:val="18"/>
                <w:lang w:bidi="ur-PK"/>
              </w:rPr>
              <w:t xml:space="preserve"> for</w:t>
            </w:r>
            <w:r w:rsidR="00801492" w:rsidRPr="003F370E">
              <w:rPr>
                <w:rFonts w:ascii="Calibri" w:eastAsia="Times New Roman" w:hAnsi="Calibri" w:cs="Calibri"/>
                <w:color w:val="262626"/>
                <w:sz w:val="18"/>
                <w:szCs w:val="18"/>
                <w:lang w:bidi="ur-PK"/>
              </w:rPr>
              <w:t xml:space="preserve"> more flexible implementation.</w:t>
            </w:r>
          </w:p>
        </w:tc>
        <w:tc>
          <w:tcPr>
            <w:tcW w:w="589" w:type="dxa"/>
            <w:tcBorders>
              <w:top w:val="nil"/>
              <w:left w:val="nil"/>
              <w:bottom w:val="single" w:sz="4" w:space="0" w:color="auto"/>
              <w:right w:val="single" w:sz="4" w:space="0" w:color="auto"/>
            </w:tcBorders>
            <w:shd w:val="clear" w:color="000000" w:fill="FFFFFF"/>
            <w:vAlign w:val="center"/>
            <w:hideMark/>
          </w:tcPr>
          <w:p w14:paraId="2CD6F73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shd w:val="clear" w:color="000000" w:fill="FFFFFF"/>
            <w:vAlign w:val="center"/>
            <w:hideMark/>
          </w:tcPr>
          <w:p w14:paraId="4DD628B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7D9EEF2F" w14:textId="77777777" w:rsidTr="00776CB9">
        <w:trPr>
          <w:trHeight w:val="440"/>
          <w:jc w:val="center"/>
        </w:trPr>
        <w:tc>
          <w:tcPr>
            <w:tcW w:w="500" w:type="dxa"/>
            <w:tcBorders>
              <w:top w:val="nil"/>
              <w:left w:val="single" w:sz="4" w:space="0" w:color="auto"/>
              <w:bottom w:val="single" w:sz="4" w:space="0" w:color="auto"/>
              <w:right w:val="single" w:sz="4" w:space="0" w:color="auto"/>
            </w:tcBorders>
            <w:vAlign w:val="center"/>
            <w:hideMark/>
          </w:tcPr>
          <w:p w14:paraId="1D7429F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w:t>
            </w:r>
          </w:p>
        </w:tc>
        <w:tc>
          <w:tcPr>
            <w:tcW w:w="1079" w:type="dxa"/>
            <w:tcBorders>
              <w:top w:val="nil"/>
              <w:left w:val="nil"/>
              <w:bottom w:val="single" w:sz="4" w:space="0" w:color="auto"/>
              <w:right w:val="single" w:sz="4" w:space="0" w:color="auto"/>
            </w:tcBorders>
            <w:vAlign w:val="center"/>
            <w:hideMark/>
          </w:tcPr>
          <w:p w14:paraId="0C7A3D6D"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7498" w:type="dxa"/>
            <w:tcBorders>
              <w:top w:val="nil"/>
              <w:left w:val="nil"/>
              <w:bottom w:val="single" w:sz="4" w:space="0" w:color="auto"/>
              <w:right w:val="single" w:sz="4" w:space="0" w:color="auto"/>
            </w:tcBorders>
            <w:vAlign w:val="center"/>
            <w:hideMark/>
          </w:tcPr>
          <w:p w14:paraId="4893328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Comm</w:t>
            </w:r>
            <w:r w:rsidR="006A7BAD" w:rsidRPr="003F370E">
              <w:rPr>
                <w:rFonts w:ascii="Calibri" w:eastAsia="Times New Roman" w:hAnsi="Calibri" w:cs="Calibri"/>
                <w:color w:val="000000"/>
                <w:sz w:val="18"/>
                <w:szCs w:val="18"/>
                <w:lang w:bidi="ur-PK"/>
              </w:rPr>
              <w:t>.</w:t>
            </w:r>
            <w:r w:rsidRPr="003F370E">
              <w:rPr>
                <w:rFonts w:ascii="Calibri" w:eastAsia="Times New Roman" w:hAnsi="Calibri" w:cs="Calibri"/>
                <w:color w:val="000000"/>
                <w:sz w:val="18"/>
                <w:szCs w:val="18"/>
                <w:lang w:bidi="ur-PK"/>
              </w:rPr>
              <w:t xml:space="preserve"> Rack Smart </w:t>
            </w:r>
            <w:r w:rsidR="00801492" w:rsidRPr="003F370E">
              <w:rPr>
                <w:rFonts w:ascii="Calibri" w:eastAsia="Times New Roman" w:hAnsi="Calibri" w:cs="Calibri"/>
                <w:color w:val="000000"/>
                <w:sz w:val="18"/>
                <w:szCs w:val="18"/>
                <w:lang w:bidi="ur-PK"/>
              </w:rPr>
              <w:t xml:space="preserve">electronic </w:t>
            </w:r>
            <w:r w:rsidRPr="003F370E">
              <w:rPr>
                <w:rFonts w:ascii="Calibri" w:eastAsia="Times New Roman" w:hAnsi="Calibri" w:cs="Calibri"/>
                <w:color w:val="000000"/>
                <w:sz w:val="18"/>
                <w:szCs w:val="18"/>
                <w:lang w:bidi="ur-PK"/>
              </w:rPr>
              <w:t>Door Lock</w:t>
            </w:r>
            <w:r w:rsidR="00801492" w:rsidRPr="003F370E">
              <w:rPr>
                <w:rFonts w:ascii="Calibri" w:eastAsia="Times New Roman" w:hAnsi="Calibri" w:cs="Calibri"/>
                <w:color w:val="000000"/>
                <w:sz w:val="18"/>
                <w:szCs w:val="18"/>
                <w:lang w:bidi="ur-PK"/>
              </w:rPr>
              <w:t xml:space="preserve"> with 3 in one access controller swipe card, fingerprint and keypad</w:t>
            </w:r>
          </w:p>
        </w:tc>
        <w:tc>
          <w:tcPr>
            <w:tcW w:w="589" w:type="dxa"/>
            <w:tcBorders>
              <w:top w:val="nil"/>
              <w:left w:val="nil"/>
              <w:bottom w:val="single" w:sz="4" w:space="0" w:color="auto"/>
              <w:right w:val="single" w:sz="4" w:space="0" w:color="auto"/>
            </w:tcBorders>
            <w:vAlign w:val="center"/>
            <w:hideMark/>
          </w:tcPr>
          <w:p w14:paraId="520613C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4E32602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34B6D61C"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554AE16C"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J</w:t>
            </w:r>
          </w:p>
        </w:tc>
      </w:tr>
      <w:tr w:rsidR="004848C1" w:rsidRPr="005F22F7" w14:paraId="1E6044F0"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6540BCE6"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7F9B9D64"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FF1FD5E"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5191B253"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5D72F650" w14:textId="77777777" w:rsidR="004848C1" w:rsidRPr="005F22F7"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 </w:t>
            </w:r>
          </w:p>
        </w:tc>
      </w:tr>
      <w:tr w:rsidR="004848C1" w:rsidRPr="005F22F7" w14:paraId="330AEABB"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6E4177E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K</w:t>
            </w:r>
          </w:p>
        </w:tc>
        <w:tc>
          <w:tcPr>
            <w:tcW w:w="8577" w:type="dxa"/>
            <w:gridSpan w:val="2"/>
            <w:tcBorders>
              <w:top w:val="single" w:sz="4" w:space="0" w:color="auto"/>
              <w:left w:val="nil"/>
              <w:bottom w:val="single" w:sz="4" w:space="0" w:color="auto"/>
              <w:right w:val="single" w:sz="4" w:space="0" w:color="auto"/>
            </w:tcBorders>
            <w:vAlign w:val="center"/>
            <w:hideMark/>
          </w:tcPr>
          <w:p w14:paraId="60A225D8" w14:textId="77777777" w:rsidR="004848C1" w:rsidRPr="003F370E" w:rsidRDefault="004848C1"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xml:space="preserve">SECTION FOR FIRE SUPPRESSION &amp; DETECTION SYSTEM FOR SERVER AND ELECTRICAL </w:t>
            </w:r>
            <w:proofErr w:type="gramStart"/>
            <w:r w:rsidRPr="003F370E">
              <w:rPr>
                <w:rFonts w:ascii="Calibri" w:eastAsia="Times New Roman" w:hAnsi="Calibri" w:cs="Calibri"/>
                <w:b/>
                <w:bCs/>
                <w:color w:val="000000"/>
                <w:sz w:val="18"/>
                <w:szCs w:val="18"/>
                <w:lang w:bidi="ur-PK"/>
              </w:rPr>
              <w:t xml:space="preserve">ROOM  </w:t>
            </w:r>
            <w:r w:rsidR="00801492" w:rsidRPr="003F370E">
              <w:rPr>
                <w:rFonts w:ascii="Calibri" w:eastAsia="Times New Roman" w:hAnsi="Calibri" w:cs="Calibri"/>
                <w:b/>
                <w:bCs/>
                <w:color w:val="000000"/>
                <w:sz w:val="18"/>
                <w:szCs w:val="18"/>
                <w:lang w:bidi="ur-PK"/>
              </w:rPr>
              <w:t>(</w:t>
            </w:r>
            <w:proofErr w:type="gramEnd"/>
            <w:r w:rsidR="00801492" w:rsidRPr="003F370E">
              <w:rPr>
                <w:rFonts w:ascii="Calibri" w:eastAsia="Times New Roman" w:hAnsi="Calibri" w:cs="Calibri"/>
                <w:b/>
                <w:bCs/>
                <w:color w:val="000000"/>
                <w:sz w:val="18"/>
                <w:szCs w:val="18"/>
                <w:lang w:bidi="ur-PK"/>
              </w:rPr>
              <w:t xml:space="preserve"> Brands of </w:t>
            </w:r>
            <w:r w:rsidRPr="003F370E">
              <w:rPr>
                <w:rFonts w:ascii="Calibri" w:eastAsia="Times New Roman" w:hAnsi="Calibri" w:cs="Calibri"/>
                <w:b/>
                <w:bCs/>
                <w:color w:val="000000"/>
                <w:sz w:val="18"/>
                <w:szCs w:val="18"/>
                <w:lang w:bidi="ur-PK"/>
              </w:rPr>
              <w:t>EU</w:t>
            </w:r>
            <w:r w:rsidR="00801492" w:rsidRPr="003F370E">
              <w:rPr>
                <w:rFonts w:ascii="Calibri" w:eastAsia="Times New Roman" w:hAnsi="Calibri" w:cs="Calibri"/>
                <w:b/>
                <w:bCs/>
                <w:color w:val="000000"/>
                <w:sz w:val="18"/>
                <w:szCs w:val="18"/>
                <w:lang w:bidi="ur-PK"/>
              </w:rPr>
              <w:t xml:space="preserve">, US or JPY </w:t>
            </w:r>
            <w:proofErr w:type="gramStart"/>
            <w:r w:rsidR="00801492" w:rsidRPr="003F370E">
              <w:rPr>
                <w:rFonts w:ascii="Calibri" w:eastAsia="Times New Roman" w:hAnsi="Calibri" w:cs="Calibri"/>
                <w:b/>
                <w:bCs/>
                <w:color w:val="000000"/>
                <w:sz w:val="18"/>
                <w:szCs w:val="18"/>
                <w:lang w:bidi="ur-PK"/>
              </w:rPr>
              <w:t>ORIGION )</w:t>
            </w:r>
            <w:proofErr w:type="gramEnd"/>
          </w:p>
        </w:tc>
        <w:tc>
          <w:tcPr>
            <w:tcW w:w="589" w:type="dxa"/>
            <w:tcBorders>
              <w:top w:val="nil"/>
              <w:left w:val="nil"/>
              <w:bottom w:val="single" w:sz="4" w:space="0" w:color="auto"/>
              <w:right w:val="single" w:sz="4" w:space="0" w:color="auto"/>
            </w:tcBorders>
            <w:vAlign w:val="center"/>
            <w:hideMark/>
          </w:tcPr>
          <w:p w14:paraId="4792C79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64FF591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10338D6F" w14:textId="77777777" w:rsidTr="002116EA">
        <w:trPr>
          <w:trHeight w:val="1080"/>
          <w:jc w:val="center"/>
        </w:trPr>
        <w:tc>
          <w:tcPr>
            <w:tcW w:w="500" w:type="dxa"/>
            <w:tcBorders>
              <w:top w:val="nil"/>
              <w:left w:val="single" w:sz="4" w:space="0" w:color="auto"/>
              <w:bottom w:val="single" w:sz="4" w:space="0" w:color="auto"/>
              <w:right w:val="single" w:sz="4" w:space="0" w:color="auto"/>
            </w:tcBorders>
            <w:vAlign w:val="center"/>
            <w:hideMark/>
          </w:tcPr>
          <w:p w14:paraId="44DBD41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40633245"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Novec1230</w:t>
            </w:r>
          </w:p>
        </w:tc>
        <w:tc>
          <w:tcPr>
            <w:tcW w:w="7498" w:type="dxa"/>
            <w:tcBorders>
              <w:top w:val="nil"/>
              <w:left w:val="nil"/>
              <w:bottom w:val="single" w:sz="4" w:space="0" w:color="auto"/>
              <w:right w:val="single" w:sz="4" w:space="0" w:color="auto"/>
            </w:tcBorders>
            <w:vAlign w:val="center"/>
            <w:hideMark/>
          </w:tcPr>
          <w:p w14:paraId="388C4D58" w14:textId="5D534D39" w:rsidR="004848C1" w:rsidRPr="003F370E" w:rsidRDefault="004848C1" w:rsidP="00964F91">
            <w:pPr>
              <w:spacing w:before="0" w:after="0" w:line="240" w:lineRule="auto"/>
              <w:jc w:val="both"/>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(FK-5-1-12) commonly known as Novec1230. Specification compliance with NFPA2001 (Standard on clean agent fire extinguishing systems) and ISO14520 (Gaseous fire extinguishing systems). UL/FM approved.  For Server and UPS room.</w:t>
            </w:r>
          </w:p>
        </w:tc>
        <w:tc>
          <w:tcPr>
            <w:tcW w:w="589" w:type="dxa"/>
            <w:tcBorders>
              <w:top w:val="nil"/>
              <w:left w:val="nil"/>
              <w:bottom w:val="single" w:sz="4" w:space="0" w:color="auto"/>
              <w:right w:val="single" w:sz="4" w:space="0" w:color="auto"/>
            </w:tcBorders>
            <w:vAlign w:val="center"/>
            <w:hideMark/>
          </w:tcPr>
          <w:p w14:paraId="797FFF5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3E7456D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0430E5E9" w14:textId="77777777" w:rsidTr="00776CB9">
        <w:trPr>
          <w:trHeight w:val="395"/>
          <w:jc w:val="center"/>
        </w:trPr>
        <w:tc>
          <w:tcPr>
            <w:tcW w:w="500" w:type="dxa"/>
            <w:tcBorders>
              <w:top w:val="nil"/>
              <w:left w:val="single" w:sz="4" w:space="0" w:color="auto"/>
              <w:bottom w:val="single" w:sz="4" w:space="0" w:color="auto"/>
              <w:right w:val="single" w:sz="4" w:space="0" w:color="auto"/>
            </w:tcBorders>
            <w:vAlign w:val="center"/>
            <w:hideMark/>
          </w:tcPr>
          <w:p w14:paraId="24C5985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1079" w:type="dxa"/>
            <w:tcBorders>
              <w:top w:val="nil"/>
              <w:left w:val="nil"/>
              <w:bottom w:val="single" w:sz="4" w:space="0" w:color="auto"/>
              <w:right w:val="single" w:sz="4" w:space="0" w:color="auto"/>
            </w:tcBorders>
            <w:vAlign w:val="center"/>
            <w:hideMark/>
          </w:tcPr>
          <w:p w14:paraId="4B712FB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0408CF2" w14:textId="77777777" w:rsidR="004848C1" w:rsidRPr="003F370E" w:rsidRDefault="004848C1" w:rsidP="00964F91">
            <w:pPr>
              <w:spacing w:before="0" w:after="0" w:line="240" w:lineRule="auto"/>
              <w:jc w:val="both"/>
              <w:rPr>
                <w:rFonts w:ascii="Calibri" w:eastAsia="Times New Roman" w:hAnsi="Calibri" w:cs="Calibri"/>
                <w:b/>
                <w:bCs/>
                <w:color w:val="auto"/>
                <w:sz w:val="18"/>
                <w:szCs w:val="18"/>
                <w:u w:val="single"/>
                <w:lang w:bidi="ur-PK"/>
              </w:rPr>
            </w:pPr>
            <w:r w:rsidRPr="003F370E">
              <w:rPr>
                <w:rFonts w:ascii="Calibri" w:eastAsia="Times New Roman" w:hAnsi="Calibri" w:cs="Calibri"/>
                <w:b/>
                <w:bCs/>
                <w:color w:val="auto"/>
                <w:sz w:val="18"/>
                <w:szCs w:val="18"/>
                <w:u w:val="single"/>
                <w:lang w:bidi="ur-PK"/>
              </w:rPr>
              <w:t>Server Room</w:t>
            </w:r>
          </w:p>
        </w:tc>
        <w:tc>
          <w:tcPr>
            <w:tcW w:w="589" w:type="dxa"/>
            <w:tcBorders>
              <w:top w:val="nil"/>
              <w:left w:val="nil"/>
              <w:bottom w:val="single" w:sz="4" w:space="0" w:color="auto"/>
              <w:right w:val="single" w:sz="4" w:space="0" w:color="auto"/>
            </w:tcBorders>
            <w:vAlign w:val="center"/>
            <w:hideMark/>
          </w:tcPr>
          <w:p w14:paraId="576BF75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tcBorders>
              <w:top w:val="nil"/>
              <w:left w:val="nil"/>
              <w:bottom w:val="single" w:sz="4" w:space="0" w:color="auto"/>
              <w:right w:val="single" w:sz="4" w:space="0" w:color="auto"/>
            </w:tcBorders>
            <w:vAlign w:val="center"/>
            <w:hideMark/>
          </w:tcPr>
          <w:p w14:paraId="63FD36E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2B29F546" w14:textId="77777777" w:rsidTr="00776CB9">
        <w:trPr>
          <w:trHeight w:val="440"/>
          <w:jc w:val="center"/>
        </w:trPr>
        <w:tc>
          <w:tcPr>
            <w:tcW w:w="500" w:type="dxa"/>
            <w:tcBorders>
              <w:top w:val="nil"/>
              <w:left w:val="single" w:sz="4" w:space="0" w:color="auto"/>
              <w:bottom w:val="single" w:sz="4" w:space="0" w:color="auto"/>
              <w:right w:val="single" w:sz="4" w:space="0" w:color="auto"/>
            </w:tcBorders>
            <w:vAlign w:val="center"/>
            <w:hideMark/>
          </w:tcPr>
          <w:p w14:paraId="62F0DDE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c>
          <w:tcPr>
            <w:tcW w:w="1079" w:type="dxa"/>
            <w:tcBorders>
              <w:top w:val="nil"/>
              <w:left w:val="nil"/>
              <w:bottom w:val="single" w:sz="4" w:space="0" w:color="auto"/>
              <w:right w:val="single" w:sz="4" w:space="0" w:color="auto"/>
            </w:tcBorders>
            <w:vAlign w:val="center"/>
            <w:hideMark/>
          </w:tcPr>
          <w:p w14:paraId="4D7CF07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4D218BAD" w14:textId="77777777" w:rsidR="004848C1" w:rsidRPr="003F370E" w:rsidRDefault="004848C1" w:rsidP="00964F91">
            <w:pPr>
              <w:spacing w:before="0" w:after="0" w:line="240" w:lineRule="auto"/>
              <w:jc w:val="both"/>
              <w:rPr>
                <w:rFonts w:ascii="Calibri" w:eastAsia="Times New Roman" w:hAnsi="Calibri" w:cs="Calibri"/>
                <w:b/>
                <w:bCs/>
                <w:color w:val="auto"/>
                <w:sz w:val="18"/>
                <w:szCs w:val="18"/>
                <w:u w:val="single"/>
                <w:lang w:bidi="ur-PK"/>
              </w:rPr>
            </w:pPr>
            <w:r w:rsidRPr="003F370E">
              <w:rPr>
                <w:rFonts w:ascii="Calibri" w:eastAsia="Times New Roman" w:hAnsi="Calibri" w:cs="Calibri"/>
                <w:b/>
                <w:bCs/>
                <w:color w:val="auto"/>
                <w:sz w:val="18"/>
                <w:szCs w:val="18"/>
                <w:u w:val="single"/>
                <w:lang w:bidi="ur-PK"/>
              </w:rPr>
              <w:t>Electrical Room</w:t>
            </w:r>
          </w:p>
        </w:tc>
        <w:tc>
          <w:tcPr>
            <w:tcW w:w="589" w:type="dxa"/>
            <w:tcBorders>
              <w:top w:val="nil"/>
              <w:left w:val="nil"/>
              <w:bottom w:val="single" w:sz="4" w:space="0" w:color="auto"/>
              <w:right w:val="single" w:sz="4" w:space="0" w:color="auto"/>
            </w:tcBorders>
            <w:vAlign w:val="center"/>
            <w:hideMark/>
          </w:tcPr>
          <w:p w14:paraId="1AF8372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tcBorders>
              <w:top w:val="nil"/>
              <w:left w:val="nil"/>
              <w:bottom w:val="single" w:sz="4" w:space="0" w:color="auto"/>
              <w:right w:val="single" w:sz="4" w:space="0" w:color="auto"/>
            </w:tcBorders>
            <w:vAlign w:val="center"/>
            <w:hideMark/>
          </w:tcPr>
          <w:p w14:paraId="3F689BB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72C4F355" w14:textId="77777777" w:rsidTr="00776CB9">
        <w:trPr>
          <w:trHeight w:val="440"/>
          <w:jc w:val="center"/>
        </w:trPr>
        <w:tc>
          <w:tcPr>
            <w:tcW w:w="500" w:type="dxa"/>
            <w:tcBorders>
              <w:top w:val="nil"/>
              <w:left w:val="single" w:sz="4" w:space="0" w:color="auto"/>
              <w:bottom w:val="single" w:sz="4" w:space="0" w:color="auto"/>
              <w:right w:val="single" w:sz="4" w:space="0" w:color="auto"/>
            </w:tcBorders>
            <w:vAlign w:val="center"/>
            <w:hideMark/>
          </w:tcPr>
          <w:p w14:paraId="03B350B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c>
          <w:tcPr>
            <w:tcW w:w="1079" w:type="dxa"/>
            <w:tcBorders>
              <w:top w:val="nil"/>
              <w:left w:val="nil"/>
              <w:bottom w:val="single" w:sz="4" w:space="0" w:color="auto"/>
              <w:right w:val="single" w:sz="4" w:space="0" w:color="auto"/>
            </w:tcBorders>
            <w:vAlign w:val="center"/>
            <w:hideMark/>
          </w:tcPr>
          <w:p w14:paraId="112BCDC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shd w:val="clear" w:color="000000" w:fill="FFFFFF"/>
            <w:vAlign w:val="center"/>
            <w:hideMark/>
          </w:tcPr>
          <w:p w14:paraId="58830517" w14:textId="77777777" w:rsidR="004848C1" w:rsidRPr="003F370E" w:rsidRDefault="004848C1" w:rsidP="00964F91">
            <w:pPr>
              <w:spacing w:before="0" w:after="0" w:line="240" w:lineRule="auto"/>
              <w:jc w:val="both"/>
              <w:rPr>
                <w:rFonts w:ascii="Calibri" w:eastAsia="Times New Roman" w:hAnsi="Calibri" w:cs="Calibri"/>
                <w:b/>
                <w:bCs/>
                <w:color w:val="auto"/>
                <w:sz w:val="18"/>
                <w:szCs w:val="18"/>
                <w:u w:val="single"/>
                <w:lang w:bidi="ur-PK"/>
              </w:rPr>
            </w:pPr>
            <w:r w:rsidRPr="003F370E">
              <w:rPr>
                <w:rFonts w:ascii="Calibri" w:eastAsia="Times New Roman" w:hAnsi="Calibri" w:cs="Calibri"/>
                <w:b/>
                <w:bCs/>
                <w:color w:val="auto"/>
                <w:sz w:val="18"/>
                <w:szCs w:val="18"/>
                <w:u w:val="single"/>
                <w:lang w:bidi="ur-PK"/>
              </w:rPr>
              <w:t>UPS &amp; Meet-Me</w:t>
            </w:r>
          </w:p>
        </w:tc>
        <w:tc>
          <w:tcPr>
            <w:tcW w:w="589" w:type="dxa"/>
            <w:tcBorders>
              <w:top w:val="nil"/>
              <w:left w:val="nil"/>
              <w:bottom w:val="single" w:sz="4" w:space="0" w:color="auto"/>
              <w:right w:val="single" w:sz="4" w:space="0" w:color="auto"/>
            </w:tcBorders>
            <w:vAlign w:val="center"/>
            <w:hideMark/>
          </w:tcPr>
          <w:p w14:paraId="3567387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tcBorders>
              <w:top w:val="nil"/>
              <w:left w:val="nil"/>
              <w:bottom w:val="single" w:sz="4" w:space="0" w:color="auto"/>
              <w:right w:val="single" w:sz="4" w:space="0" w:color="auto"/>
            </w:tcBorders>
            <w:vAlign w:val="center"/>
            <w:hideMark/>
          </w:tcPr>
          <w:p w14:paraId="53EE29C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5CFF2648" w14:textId="77777777" w:rsidTr="00776CB9">
        <w:trPr>
          <w:trHeight w:val="800"/>
          <w:jc w:val="center"/>
        </w:trPr>
        <w:tc>
          <w:tcPr>
            <w:tcW w:w="500" w:type="dxa"/>
            <w:tcBorders>
              <w:top w:val="nil"/>
              <w:left w:val="single" w:sz="4" w:space="0" w:color="auto"/>
              <w:bottom w:val="single" w:sz="4" w:space="0" w:color="auto"/>
              <w:right w:val="single" w:sz="4" w:space="0" w:color="auto"/>
            </w:tcBorders>
            <w:vAlign w:val="center"/>
            <w:hideMark/>
          </w:tcPr>
          <w:p w14:paraId="08B7E76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12347CD6"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02A5D63E"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AUTOMATIC ADDRESSABLE FIRE ALARM &amp; DETECTION SYSTEM</w:t>
            </w:r>
            <w:r w:rsidRPr="003F370E">
              <w:rPr>
                <w:rFonts w:ascii="Calibri" w:eastAsia="Times New Roman" w:hAnsi="Calibri" w:cs="Calibri"/>
                <w:color w:val="262626"/>
                <w:sz w:val="18"/>
                <w:szCs w:val="18"/>
                <w:lang w:bidi="ur-PK"/>
              </w:rPr>
              <w:br/>
              <w:t xml:space="preserve">Providing of following item Including Painted MS Conduit for complete addressable fire alarm system including smoke detectors, call stations, sounders etc. complete in all respects. </w:t>
            </w:r>
          </w:p>
        </w:tc>
        <w:tc>
          <w:tcPr>
            <w:tcW w:w="589" w:type="dxa"/>
            <w:tcBorders>
              <w:top w:val="nil"/>
              <w:left w:val="nil"/>
              <w:bottom w:val="single" w:sz="4" w:space="0" w:color="auto"/>
              <w:right w:val="single" w:sz="4" w:space="0" w:color="auto"/>
            </w:tcBorders>
            <w:vAlign w:val="center"/>
            <w:hideMark/>
          </w:tcPr>
          <w:p w14:paraId="2F18BA5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62B1E08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491FB04A" w14:textId="77777777" w:rsidTr="00776CB9">
        <w:trPr>
          <w:trHeight w:val="980"/>
          <w:jc w:val="center"/>
        </w:trPr>
        <w:tc>
          <w:tcPr>
            <w:tcW w:w="500" w:type="dxa"/>
            <w:tcBorders>
              <w:top w:val="nil"/>
              <w:left w:val="single" w:sz="4" w:space="0" w:color="auto"/>
              <w:bottom w:val="single" w:sz="4" w:space="0" w:color="auto"/>
              <w:right w:val="single" w:sz="4" w:space="0" w:color="auto"/>
            </w:tcBorders>
            <w:vAlign w:val="center"/>
            <w:hideMark/>
          </w:tcPr>
          <w:p w14:paraId="436C7B7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w:t>
            </w:r>
          </w:p>
        </w:tc>
        <w:tc>
          <w:tcPr>
            <w:tcW w:w="1079" w:type="dxa"/>
            <w:tcBorders>
              <w:top w:val="nil"/>
              <w:left w:val="nil"/>
              <w:bottom w:val="single" w:sz="4" w:space="0" w:color="auto"/>
              <w:right w:val="single" w:sz="4" w:space="0" w:color="auto"/>
            </w:tcBorders>
            <w:vAlign w:val="center"/>
            <w:hideMark/>
          </w:tcPr>
          <w:p w14:paraId="33C84504"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50C6F50" w14:textId="6820348D"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6F3920">
              <w:rPr>
                <w:rFonts w:ascii="Calibri" w:eastAsia="Times New Roman" w:hAnsi="Calibri" w:cs="Calibri"/>
                <w:b/>
                <w:bCs/>
                <w:color w:val="262626"/>
                <w:sz w:val="18"/>
                <w:szCs w:val="18"/>
                <w:lang w:bidi="ur-PK"/>
              </w:rPr>
              <w:t xml:space="preserve">Multi Loop (Multi-Zone) </w:t>
            </w:r>
            <w:r w:rsidR="00801492" w:rsidRPr="006F3920">
              <w:rPr>
                <w:rFonts w:ascii="Calibri" w:eastAsia="Times New Roman" w:hAnsi="Calibri" w:cs="Calibri"/>
                <w:b/>
                <w:bCs/>
                <w:color w:val="262626"/>
                <w:sz w:val="18"/>
                <w:szCs w:val="18"/>
                <w:lang w:bidi="ur-PK"/>
              </w:rPr>
              <w:t xml:space="preserve">Addressable Fire Alarm </w:t>
            </w:r>
            <w:r w:rsidR="006A7BAD" w:rsidRPr="006F3920">
              <w:rPr>
                <w:rFonts w:ascii="Calibri" w:eastAsia="Times New Roman" w:hAnsi="Calibri" w:cs="Calibri"/>
                <w:b/>
                <w:bCs/>
                <w:color w:val="262626"/>
                <w:sz w:val="18"/>
                <w:szCs w:val="18"/>
                <w:lang w:bidi="ur-PK"/>
              </w:rPr>
              <w:t>Control</w:t>
            </w:r>
            <w:r w:rsidR="006F3920">
              <w:rPr>
                <w:rFonts w:ascii="Calibri" w:eastAsia="Times New Roman" w:hAnsi="Calibri" w:cs="Calibri"/>
                <w:color w:val="262626"/>
                <w:sz w:val="18"/>
                <w:szCs w:val="18"/>
                <w:lang w:bidi="ur-PK"/>
              </w:rPr>
              <w:t>ler</w:t>
            </w:r>
            <w:r w:rsidR="006A7BAD" w:rsidRPr="006F3920">
              <w:rPr>
                <w:rFonts w:ascii="Calibri" w:eastAsia="Times New Roman" w:hAnsi="Calibri" w:cs="Calibri"/>
                <w:color w:val="262626"/>
                <w:sz w:val="18"/>
                <w:szCs w:val="18"/>
                <w:lang w:bidi="ur-PK"/>
              </w:rPr>
              <w:t xml:space="preserve"> </w:t>
            </w:r>
            <w:r w:rsidR="006A7BAD" w:rsidRPr="003F370E">
              <w:rPr>
                <w:rFonts w:ascii="Calibri" w:eastAsia="Times New Roman" w:hAnsi="Calibri" w:cs="Calibri"/>
                <w:color w:val="262626"/>
                <w:sz w:val="18"/>
                <w:szCs w:val="18"/>
                <w:lang w:bidi="ur-PK"/>
              </w:rPr>
              <w:t>suitable</w:t>
            </w:r>
            <w:r w:rsidRPr="003F370E">
              <w:rPr>
                <w:rFonts w:ascii="Calibri" w:eastAsia="Times New Roman" w:hAnsi="Calibri" w:cs="Calibri"/>
                <w:color w:val="262626"/>
                <w:sz w:val="18"/>
                <w:szCs w:val="18"/>
                <w:lang w:bidi="ur-PK"/>
              </w:rPr>
              <w:t xml:space="preserve"> to support minimum 159 devices per </w:t>
            </w:r>
            <w:r w:rsidR="006A7BAD" w:rsidRPr="003F370E">
              <w:rPr>
                <w:rFonts w:ascii="Calibri" w:eastAsia="Times New Roman" w:hAnsi="Calibri" w:cs="Calibri"/>
                <w:color w:val="262626"/>
                <w:sz w:val="18"/>
                <w:szCs w:val="18"/>
                <w:lang w:bidi="ur-PK"/>
              </w:rPr>
              <w:t>loop.</w:t>
            </w:r>
            <w:r w:rsidRPr="003F370E">
              <w:rPr>
                <w:rFonts w:ascii="Calibri" w:eastAsia="Times New Roman" w:hAnsi="Calibri" w:cs="Calibri"/>
                <w:color w:val="262626"/>
                <w:sz w:val="18"/>
                <w:szCs w:val="18"/>
                <w:lang w:bidi="ur-PK"/>
              </w:rPr>
              <w:t xml:space="preserve"> The FACP shall be </w:t>
            </w:r>
            <w:r w:rsidR="00801492" w:rsidRPr="003F370E">
              <w:rPr>
                <w:rFonts w:ascii="Calibri" w:eastAsia="Times New Roman" w:hAnsi="Calibri" w:cs="Calibri"/>
                <w:color w:val="262626"/>
                <w:sz w:val="18"/>
                <w:szCs w:val="18"/>
                <w:lang w:bidi="ur-PK"/>
              </w:rPr>
              <w:t>self-powered</w:t>
            </w:r>
            <w:r w:rsidRPr="003F370E">
              <w:rPr>
                <w:rFonts w:ascii="Calibri" w:eastAsia="Times New Roman" w:hAnsi="Calibri" w:cs="Calibri"/>
                <w:color w:val="262626"/>
                <w:sz w:val="18"/>
                <w:szCs w:val="18"/>
                <w:lang w:bidi="ur-PK"/>
              </w:rPr>
              <w:t xml:space="preserve"> with built in 12V batteries for 24 Hrs. backup with charging unit. It can be programmed using Windows based software for peripheral devices like display </w:t>
            </w:r>
            <w:r w:rsidR="00801492" w:rsidRPr="003F370E">
              <w:rPr>
                <w:rFonts w:ascii="Calibri" w:eastAsia="Times New Roman" w:hAnsi="Calibri" w:cs="Calibri"/>
                <w:color w:val="262626"/>
                <w:sz w:val="18"/>
                <w:szCs w:val="18"/>
                <w:lang w:bidi="ur-PK"/>
              </w:rPr>
              <w:t>unit,</w:t>
            </w:r>
            <w:r w:rsidRPr="003F370E">
              <w:rPr>
                <w:rFonts w:ascii="Calibri" w:eastAsia="Times New Roman" w:hAnsi="Calibri" w:cs="Calibri"/>
                <w:color w:val="262626"/>
                <w:sz w:val="18"/>
                <w:szCs w:val="18"/>
                <w:lang w:bidi="ur-PK"/>
              </w:rPr>
              <w:t xml:space="preserve"> printers etc. The panel shall be capable to interface with the door access control system, BMS systems.</w:t>
            </w:r>
          </w:p>
        </w:tc>
        <w:tc>
          <w:tcPr>
            <w:tcW w:w="589" w:type="dxa"/>
            <w:tcBorders>
              <w:top w:val="nil"/>
              <w:left w:val="nil"/>
              <w:bottom w:val="single" w:sz="4" w:space="0" w:color="auto"/>
              <w:right w:val="single" w:sz="4" w:space="0" w:color="auto"/>
            </w:tcBorders>
            <w:vAlign w:val="center"/>
            <w:hideMark/>
          </w:tcPr>
          <w:p w14:paraId="6917272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3844F96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15D8D02F" w14:textId="77777777" w:rsidTr="00776CB9">
        <w:trPr>
          <w:trHeight w:val="800"/>
          <w:jc w:val="center"/>
        </w:trPr>
        <w:tc>
          <w:tcPr>
            <w:tcW w:w="500" w:type="dxa"/>
            <w:tcBorders>
              <w:top w:val="nil"/>
              <w:left w:val="single" w:sz="4" w:space="0" w:color="auto"/>
              <w:bottom w:val="single" w:sz="4" w:space="0" w:color="auto"/>
              <w:right w:val="single" w:sz="4" w:space="0" w:color="auto"/>
            </w:tcBorders>
            <w:vAlign w:val="center"/>
            <w:hideMark/>
          </w:tcPr>
          <w:p w14:paraId="5FBAED9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w:t>
            </w:r>
          </w:p>
        </w:tc>
        <w:tc>
          <w:tcPr>
            <w:tcW w:w="1079" w:type="dxa"/>
            <w:tcBorders>
              <w:top w:val="nil"/>
              <w:left w:val="nil"/>
              <w:bottom w:val="single" w:sz="4" w:space="0" w:color="auto"/>
              <w:right w:val="single" w:sz="4" w:space="0" w:color="auto"/>
            </w:tcBorders>
            <w:vAlign w:val="center"/>
            <w:hideMark/>
          </w:tcPr>
          <w:p w14:paraId="213A54A3"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55CDB852"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6F3920">
              <w:rPr>
                <w:rFonts w:ascii="Calibri" w:eastAsia="Times New Roman" w:hAnsi="Calibri" w:cs="Calibri"/>
                <w:b/>
                <w:bCs/>
                <w:color w:val="262626"/>
                <w:sz w:val="18"/>
                <w:szCs w:val="18"/>
                <w:lang w:bidi="ur-PK"/>
              </w:rPr>
              <w:t>HSSD Addressable Panel as active linear Highly sensitive smoke aspirating system</w:t>
            </w:r>
            <w:r w:rsidRPr="003F370E">
              <w:rPr>
                <w:rFonts w:ascii="Calibri" w:eastAsia="Times New Roman" w:hAnsi="Calibri" w:cs="Calibri"/>
                <w:color w:val="262626"/>
                <w:sz w:val="18"/>
                <w:szCs w:val="18"/>
                <w:lang w:bidi="ur-PK"/>
              </w:rPr>
              <w:t xml:space="preserve"> with 2 aspirating pipes, piping and wiring complete in all aspect for early detection of fire in server room before it happens. Integrated with Main Fire </w:t>
            </w:r>
            <w:proofErr w:type="gramStart"/>
            <w:r w:rsidRPr="003F370E">
              <w:rPr>
                <w:rFonts w:ascii="Calibri" w:eastAsia="Times New Roman" w:hAnsi="Calibri" w:cs="Calibri"/>
                <w:color w:val="262626"/>
                <w:sz w:val="18"/>
                <w:szCs w:val="18"/>
                <w:lang w:bidi="ur-PK"/>
              </w:rPr>
              <w:t>Panel .</w:t>
            </w:r>
            <w:proofErr w:type="gramEnd"/>
          </w:p>
        </w:tc>
        <w:tc>
          <w:tcPr>
            <w:tcW w:w="589" w:type="dxa"/>
            <w:tcBorders>
              <w:top w:val="nil"/>
              <w:left w:val="nil"/>
              <w:bottom w:val="single" w:sz="4" w:space="0" w:color="auto"/>
              <w:right w:val="single" w:sz="4" w:space="0" w:color="auto"/>
            </w:tcBorders>
            <w:vAlign w:val="center"/>
            <w:hideMark/>
          </w:tcPr>
          <w:p w14:paraId="50250A1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3800E83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619F1BA8" w14:textId="77777777" w:rsidTr="002116EA">
        <w:trPr>
          <w:trHeight w:val="990"/>
          <w:jc w:val="center"/>
        </w:trPr>
        <w:tc>
          <w:tcPr>
            <w:tcW w:w="500" w:type="dxa"/>
            <w:tcBorders>
              <w:top w:val="nil"/>
              <w:left w:val="single" w:sz="4" w:space="0" w:color="auto"/>
              <w:bottom w:val="single" w:sz="4" w:space="0" w:color="auto"/>
              <w:right w:val="single" w:sz="4" w:space="0" w:color="auto"/>
            </w:tcBorders>
            <w:vAlign w:val="center"/>
            <w:hideMark/>
          </w:tcPr>
          <w:p w14:paraId="39B764E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lastRenderedPageBreak/>
              <w:t>6</w:t>
            </w:r>
          </w:p>
        </w:tc>
        <w:tc>
          <w:tcPr>
            <w:tcW w:w="1079" w:type="dxa"/>
            <w:tcBorders>
              <w:top w:val="nil"/>
              <w:left w:val="nil"/>
              <w:bottom w:val="single" w:sz="4" w:space="0" w:color="auto"/>
              <w:right w:val="single" w:sz="4" w:space="0" w:color="auto"/>
            </w:tcBorders>
            <w:vAlign w:val="center"/>
            <w:hideMark/>
          </w:tcPr>
          <w:p w14:paraId="4BA5E25B"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35E99600"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Addressable Optical Smoke / Heat Detectors including base having built in short circuit isolator, incorporating a pulsing LED located in labyrinth with in the housing of the detector. Sensing of the detector shall be adjustable via software between 0-90 seconds.</w:t>
            </w:r>
          </w:p>
        </w:tc>
        <w:tc>
          <w:tcPr>
            <w:tcW w:w="589" w:type="dxa"/>
            <w:tcBorders>
              <w:top w:val="nil"/>
              <w:left w:val="nil"/>
              <w:bottom w:val="single" w:sz="4" w:space="0" w:color="auto"/>
              <w:right w:val="single" w:sz="4" w:space="0" w:color="auto"/>
            </w:tcBorders>
            <w:vAlign w:val="center"/>
            <w:hideMark/>
          </w:tcPr>
          <w:p w14:paraId="5D2C48C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06F0DEC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12</w:t>
            </w:r>
          </w:p>
        </w:tc>
      </w:tr>
      <w:tr w:rsidR="004848C1" w:rsidRPr="005F22F7" w14:paraId="62D9FD46" w14:textId="77777777" w:rsidTr="00776CB9">
        <w:trPr>
          <w:trHeight w:val="710"/>
          <w:jc w:val="center"/>
        </w:trPr>
        <w:tc>
          <w:tcPr>
            <w:tcW w:w="500" w:type="dxa"/>
            <w:tcBorders>
              <w:top w:val="nil"/>
              <w:left w:val="single" w:sz="4" w:space="0" w:color="auto"/>
              <w:bottom w:val="single" w:sz="4" w:space="0" w:color="auto"/>
              <w:right w:val="single" w:sz="4" w:space="0" w:color="auto"/>
            </w:tcBorders>
            <w:vAlign w:val="center"/>
            <w:hideMark/>
          </w:tcPr>
          <w:p w14:paraId="2FF4F20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7</w:t>
            </w:r>
          </w:p>
        </w:tc>
        <w:tc>
          <w:tcPr>
            <w:tcW w:w="1079" w:type="dxa"/>
            <w:tcBorders>
              <w:top w:val="nil"/>
              <w:left w:val="nil"/>
              <w:bottom w:val="single" w:sz="4" w:space="0" w:color="auto"/>
              <w:right w:val="single" w:sz="4" w:space="0" w:color="auto"/>
            </w:tcBorders>
            <w:vAlign w:val="center"/>
            <w:hideMark/>
          </w:tcPr>
          <w:p w14:paraId="62F66D0E"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2C2A2DB"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Addressable Break Glass </w:t>
            </w:r>
            <w:r w:rsidR="006A7BAD" w:rsidRPr="003F370E">
              <w:rPr>
                <w:rFonts w:ascii="Calibri" w:eastAsia="Times New Roman" w:hAnsi="Calibri" w:cs="Calibri"/>
                <w:color w:val="262626"/>
                <w:sz w:val="18"/>
                <w:szCs w:val="18"/>
                <w:lang w:bidi="ur-PK"/>
              </w:rPr>
              <w:t>Type</w:t>
            </w:r>
            <w:r w:rsidRPr="003F370E">
              <w:rPr>
                <w:rFonts w:ascii="Calibri" w:eastAsia="Times New Roman" w:hAnsi="Calibri" w:cs="Calibri"/>
                <w:color w:val="262626"/>
                <w:sz w:val="18"/>
                <w:szCs w:val="18"/>
                <w:lang w:bidi="ur-PK"/>
              </w:rPr>
              <w:t xml:space="preserve"> </w:t>
            </w:r>
            <w:r w:rsidR="006A7BAD" w:rsidRPr="003F370E">
              <w:rPr>
                <w:rFonts w:ascii="Calibri" w:eastAsia="Times New Roman" w:hAnsi="Calibri" w:cs="Calibri"/>
                <w:color w:val="262626"/>
                <w:sz w:val="18"/>
                <w:szCs w:val="18"/>
                <w:lang w:bidi="ur-PK"/>
              </w:rPr>
              <w:t>Manual Call</w:t>
            </w:r>
            <w:r w:rsidRPr="003F370E">
              <w:rPr>
                <w:rFonts w:ascii="Calibri" w:eastAsia="Times New Roman" w:hAnsi="Calibri" w:cs="Calibri"/>
                <w:color w:val="262626"/>
                <w:sz w:val="18"/>
                <w:szCs w:val="18"/>
                <w:lang w:bidi="ur-PK"/>
              </w:rPr>
              <w:t xml:space="preserve"> Station with protection cover having a </w:t>
            </w:r>
            <w:proofErr w:type="gramStart"/>
            <w:r w:rsidRPr="003F370E">
              <w:rPr>
                <w:rFonts w:ascii="Calibri" w:eastAsia="Times New Roman" w:hAnsi="Calibri" w:cs="Calibri"/>
                <w:color w:val="262626"/>
                <w:sz w:val="18"/>
                <w:szCs w:val="18"/>
                <w:lang w:bidi="ur-PK"/>
              </w:rPr>
              <w:t>built in</w:t>
            </w:r>
            <w:proofErr w:type="gramEnd"/>
            <w:r w:rsidRPr="003F370E">
              <w:rPr>
                <w:rFonts w:ascii="Calibri" w:eastAsia="Times New Roman" w:hAnsi="Calibri" w:cs="Calibri"/>
                <w:color w:val="262626"/>
                <w:sz w:val="18"/>
                <w:szCs w:val="18"/>
                <w:lang w:bidi="ur-PK"/>
              </w:rPr>
              <w:t xml:space="preserve"> short </w:t>
            </w:r>
            <w:r w:rsidR="006A7BAD" w:rsidRPr="003F370E">
              <w:rPr>
                <w:rFonts w:ascii="Calibri" w:eastAsia="Times New Roman" w:hAnsi="Calibri" w:cs="Calibri"/>
                <w:color w:val="262626"/>
                <w:sz w:val="18"/>
                <w:szCs w:val="18"/>
                <w:lang w:bidi="ur-PK"/>
              </w:rPr>
              <w:t>circuit isolator</w:t>
            </w:r>
            <w:r w:rsidRPr="003F370E">
              <w:rPr>
                <w:rFonts w:ascii="Calibri" w:eastAsia="Times New Roman" w:hAnsi="Calibri" w:cs="Calibri"/>
                <w:color w:val="262626"/>
                <w:sz w:val="18"/>
                <w:szCs w:val="18"/>
                <w:lang w:bidi="ur-PK"/>
              </w:rPr>
              <w:t xml:space="preserve"> &amp; built in </w:t>
            </w:r>
            <w:r w:rsidR="006A7BAD" w:rsidRPr="003F370E">
              <w:rPr>
                <w:rFonts w:ascii="Calibri" w:eastAsia="Times New Roman" w:hAnsi="Calibri" w:cs="Calibri"/>
                <w:color w:val="262626"/>
                <w:sz w:val="18"/>
                <w:szCs w:val="18"/>
                <w:lang w:bidi="ur-PK"/>
              </w:rPr>
              <w:t>microprocessor</w:t>
            </w:r>
            <w:r w:rsidRPr="003F370E">
              <w:rPr>
                <w:rFonts w:ascii="Calibri" w:eastAsia="Times New Roman" w:hAnsi="Calibri" w:cs="Calibri"/>
                <w:color w:val="262626"/>
                <w:sz w:val="18"/>
                <w:szCs w:val="18"/>
                <w:lang w:bidi="ur-PK"/>
              </w:rPr>
              <w:t xml:space="preserve"> to ensure a response time of max. 1 sec. It also incorporates an indication LED fleshed after pressing the button to acknowledge the activation &amp; key operation facility for testing purposes.</w:t>
            </w:r>
          </w:p>
        </w:tc>
        <w:tc>
          <w:tcPr>
            <w:tcW w:w="589" w:type="dxa"/>
            <w:tcBorders>
              <w:top w:val="nil"/>
              <w:left w:val="nil"/>
              <w:bottom w:val="single" w:sz="4" w:space="0" w:color="auto"/>
              <w:right w:val="single" w:sz="4" w:space="0" w:color="auto"/>
            </w:tcBorders>
            <w:vAlign w:val="center"/>
            <w:hideMark/>
          </w:tcPr>
          <w:p w14:paraId="1FEE6D33"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18DFF58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6</w:t>
            </w:r>
          </w:p>
        </w:tc>
      </w:tr>
      <w:tr w:rsidR="004848C1" w:rsidRPr="005F22F7" w14:paraId="40DAC8E0" w14:textId="77777777" w:rsidTr="00776CB9">
        <w:trPr>
          <w:trHeight w:val="458"/>
          <w:jc w:val="center"/>
        </w:trPr>
        <w:tc>
          <w:tcPr>
            <w:tcW w:w="500" w:type="dxa"/>
            <w:tcBorders>
              <w:top w:val="nil"/>
              <w:left w:val="single" w:sz="4" w:space="0" w:color="auto"/>
              <w:bottom w:val="single" w:sz="4" w:space="0" w:color="auto"/>
              <w:right w:val="single" w:sz="4" w:space="0" w:color="auto"/>
            </w:tcBorders>
            <w:vAlign w:val="center"/>
            <w:hideMark/>
          </w:tcPr>
          <w:p w14:paraId="5FD6551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8</w:t>
            </w:r>
          </w:p>
        </w:tc>
        <w:tc>
          <w:tcPr>
            <w:tcW w:w="1079" w:type="dxa"/>
            <w:tcBorders>
              <w:top w:val="nil"/>
              <w:left w:val="nil"/>
              <w:bottom w:val="single" w:sz="4" w:space="0" w:color="auto"/>
              <w:right w:val="single" w:sz="4" w:space="0" w:color="auto"/>
            </w:tcBorders>
            <w:vAlign w:val="center"/>
            <w:hideMark/>
          </w:tcPr>
          <w:p w14:paraId="3C8B84C9"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4F71F1A7"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Manual Trigging Relay Device for each ZONE to Release NOVEC </w:t>
            </w:r>
            <w:r w:rsidR="006A7BAD" w:rsidRPr="003F370E">
              <w:rPr>
                <w:rFonts w:ascii="Calibri" w:eastAsia="Times New Roman" w:hAnsi="Calibri" w:cs="Calibri"/>
                <w:color w:val="262626"/>
                <w:sz w:val="18"/>
                <w:szCs w:val="18"/>
                <w:lang w:bidi="ur-PK"/>
              </w:rPr>
              <w:t>GAS.</w:t>
            </w:r>
            <w:r w:rsidRPr="003F370E">
              <w:rPr>
                <w:rFonts w:ascii="Calibri" w:eastAsia="Times New Roman" w:hAnsi="Calibri" w:cs="Calibri"/>
                <w:color w:val="262626"/>
                <w:sz w:val="18"/>
                <w:szCs w:val="18"/>
                <w:lang w:bidi="ur-PK"/>
              </w:rPr>
              <w:t xml:space="preserve"> </w:t>
            </w:r>
          </w:p>
        </w:tc>
        <w:tc>
          <w:tcPr>
            <w:tcW w:w="589" w:type="dxa"/>
            <w:tcBorders>
              <w:top w:val="nil"/>
              <w:left w:val="nil"/>
              <w:bottom w:val="single" w:sz="4" w:space="0" w:color="auto"/>
              <w:right w:val="single" w:sz="4" w:space="0" w:color="auto"/>
            </w:tcBorders>
            <w:vAlign w:val="center"/>
            <w:hideMark/>
          </w:tcPr>
          <w:p w14:paraId="61507D5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67E46A9C"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6</w:t>
            </w:r>
          </w:p>
        </w:tc>
      </w:tr>
      <w:tr w:rsidR="004848C1" w:rsidRPr="005F22F7" w14:paraId="62C8BA99" w14:textId="77777777" w:rsidTr="00776CB9">
        <w:trPr>
          <w:trHeight w:val="620"/>
          <w:jc w:val="center"/>
        </w:trPr>
        <w:tc>
          <w:tcPr>
            <w:tcW w:w="500" w:type="dxa"/>
            <w:tcBorders>
              <w:top w:val="nil"/>
              <w:left w:val="single" w:sz="4" w:space="0" w:color="auto"/>
              <w:bottom w:val="single" w:sz="4" w:space="0" w:color="auto"/>
              <w:right w:val="single" w:sz="4" w:space="0" w:color="auto"/>
            </w:tcBorders>
            <w:vAlign w:val="center"/>
            <w:hideMark/>
          </w:tcPr>
          <w:p w14:paraId="245909ED"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9</w:t>
            </w:r>
          </w:p>
        </w:tc>
        <w:tc>
          <w:tcPr>
            <w:tcW w:w="1079" w:type="dxa"/>
            <w:tcBorders>
              <w:top w:val="nil"/>
              <w:left w:val="nil"/>
              <w:bottom w:val="single" w:sz="4" w:space="0" w:color="auto"/>
              <w:right w:val="single" w:sz="4" w:space="0" w:color="auto"/>
            </w:tcBorders>
            <w:vAlign w:val="center"/>
            <w:hideMark/>
          </w:tcPr>
          <w:p w14:paraId="06DE86B1"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1E1F39E"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Addressable type </w:t>
            </w:r>
            <w:r w:rsidR="006A7BAD" w:rsidRPr="003F370E">
              <w:rPr>
                <w:rFonts w:ascii="Calibri" w:eastAsia="Times New Roman" w:hAnsi="Calibri" w:cs="Calibri"/>
                <w:color w:val="262626"/>
                <w:sz w:val="18"/>
                <w:szCs w:val="18"/>
                <w:lang w:bidi="ur-PK"/>
              </w:rPr>
              <w:t>indoor electronic</w:t>
            </w:r>
            <w:r w:rsidRPr="003F370E">
              <w:rPr>
                <w:rFonts w:ascii="Calibri" w:eastAsia="Times New Roman" w:hAnsi="Calibri" w:cs="Calibri"/>
                <w:color w:val="262626"/>
                <w:sz w:val="18"/>
                <w:szCs w:val="18"/>
                <w:lang w:bidi="ur-PK"/>
              </w:rPr>
              <w:t xml:space="preserve"> sounder minimum sound output 90-100 dBs at 1 meter with frequencies for variety of sounds as required. Sounder shall have built in short circuit isolator, configured via software.</w:t>
            </w:r>
          </w:p>
        </w:tc>
        <w:tc>
          <w:tcPr>
            <w:tcW w:w="589" w:type="dxa"/>
            <w:tcBorders>
              <w:top w:val="nil"/>
              <w:left w:val="nil"/>
              <w:bottom w:val="single" w:sz="4" w:space="0" w:color="auto"/>
              <w:right w:val="single" w:sz="4" w:space="0" w:color="auto"/>
            </w:tcBorders>
            <w:vAlign w:val="center"/>
            <w:hideMark/>
          </w:tcPr>
          <w:p w14:paraId="744BBA8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183FCDD9"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5F22F7" w14:paraId="11977C10" w14:textId="77777777" w:rsidTr="00776CB9">
        <w:trPr>
          <w:trHeight w:val="440"/>
          <w:jc w:val="center"/>
        </w:trPr>
        <w:tc>
          <w:tcPr>
            <w:tcW w:w="500" w:type="dxa"/>
            <w:tcBorders>
              <w:top w:val="nil"/>
              <w:left w:val="single" w:sz="4" w:space="0" w:color="auto"/>
              <w:bottom w:val="single" w:sz="4" w:space="0" w:color="auto"/>
              <w:right w:val="single" w:sz="4" w:space="0" w:color="auto"/>
            </w:tcBorders>
            <w:vAlign w:val="center"/>
            <w:hideMark/>
          </w:tcPr>
          <w:p w14:paraId="49AB655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r w:rsidR="00776CB9" w:rsidRPr="003F370E">
              <w:rPr>
                <w:rFonts w:ascii="Calibri" w:eastAsia="Times New Roman" w:hAnsi="Calibri" w:cs="Calibri"/>
                <w:color w:val="000000"/>
                <w:sz w:val="18"/>
                <w:szCs w:val="18"/>
                <w:lang w:bidi="ur-PK"/>
              </w:rPr>
              <w:t>10</w:t>
            </w:r>
          </w:p>
        </w:tc>
        <w:tc>
          <w:tcPr>
            <w:tcW w:w="1079" w:type="dxa"/>
            <w:tcBorders>
              <w:top w:val="nil"/>
              <w:left w:val="nil"/>
              <w:bottom w:val="single" w:sz="4" w:space="0" w:color="auto"/>
              <w:right w:val="single" w:sz="4" w:space="0" w:color="auto"/>
            </w:tcBorders>
            <w:vAlign w:val="center"/>
            <w:hideMark/>
          </w:tcPr>
          <w:p w14:paraId="4F5B6158"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7FB24348"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Addressable input / output Module to be installed and configured with Fire panel to HSDD or BMS </w:t>
            </w:r>
          </w:p>
        </w:tc>
        <w:tc>
          <w:tcPr>
            <w:tcW w:w="589" w:type="dxa"/>
            <w:tcBorders>
              <w:top w:val="nil"/>
              <w:left w:val="nil"/>
              <w:bottom w:val="single" w:sz="4" w:space="0" w:color="auto"/>
              <w:right w:val="single" w:sz="4" w:space="0" w:color="auto"/>
            </w:tcBorders>
            <w:vAlign w:val="center"/>
            <w:hideMark/>
          </w:tcPr>
          <w:p w14:paraId="74CC2AF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5798879D"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r>
      <w:tr w:rsidR="004848C1" w:rsidRPr="005F22F7" w14:paraId="537102C3" w14:textId="77777777" w:rsidTr="002116EA">
        <w:trPr>
          <w:trHeight w:val="600"/>
          <w:jc w:val="center"/>
        </w:trPr>
        <w:tc>
          <w:tcPr>
            <w:tcW w:w="500" w:type="dxa"/>
            <w:tcBorders>
              <w:top w:val="nil"/>
              <w:left w:val="single" w:sz="4" w:space="0" w:color="auto"/>
              <w:bottom w:val="single" w:sz="4" w:space="0" w:color="auto"/>
              <w:right w:val="single" w:sz="4" w:space="0" w:color="auto"/>
            </w:tcBorders>
            <w:vAlign w:val="center"/>
            <w:hideMark/>
          </w:tcPr>
          <w:p w14:paraId="7B7F261C" w14:textId="77777777" w:rsidR="004848C1" w:rsidRPr="003F370E" w:rsidRDefault="00776CB9"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11</w:t>
            </w:r>
          </w:p>
        </w:tc>
        <w:tc>
          <w:tcPr>
            <w:tcW w:w="1079" w:type="dxa"/>
            <w:tcBorders>
              <w:top w:val="nil"/>
              <w:left w:val="nil"/>
              <w:bottom w:val="single" w:sz="4" w:space="0" w:color="auto"/>
              <w:right w:val="single" w:sz="4" w:space="0" w:color="auto"/>
            </w:tcBorders>
            <w:vAlign w:val="center"/>
            <w:hideMark/>
          </w:tcPr>
          <w:p w14:paraId="57E5F822"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C6D02D9"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Manual Fire extinguishers with clean agent for ABCD Classes of Fire 4kg, Type: </w:t>
            </w:r>
            <w:proofErr w:type="spellStart"/>
            <w:r w:rsidRPr="003F370E">
              <w:rPr>
                <w:rFonts w:ascii="Calibri" w:eastAsia="Times New Roman" w:hAnsi="Calibri" w:cs="Calibri"/>
                <w:color w:val="262626"/>
                <w:sz w:val="18"/>
                <w:szCs w:val="18"/>
                <w:lang w:bidi="ur-PK"/>
              </w:rPr>
              <w:t>Halotron</w:t>
            </w:r>
            <w:proofErr w:type="spellEnd"/>
            <w:r w:rsidRPr="003F370E">
              <w:rPr>
                <w:rFonts w:ascii="Calibri" w:eastAsia="Times New Roman" w:hAnsi="Calibri" w:cs="Calibri"/>
                <w:color w:val="262626"/>
                <w:sz w:val="18"/>
                <w:szCs w:val="18"/>
                <w:lang w:bidi="ur-PK"/>
              </w:rPr>
              <w:t xml:space="preserve"> (HCFC-123) </w:t>
            </w:r>
          </w:p>
        </w:tc>
        <w:tc>
          <w:tcPr>
            <w:tcW w:w="589" w:type="dxa"/>
            <w:tcBorders>
              <w:top w:val="nil"/>
              <w:left w:val="nil"/>
              <w:bottom w:val="single" w:sz="4" w:space="0" w:color="auto"/>
              <w:right w:val="single" w:sz="4" w:space="0" w:color="auto"/>
            </w:tcBorders>
            <w:vAlign w:val="center"/>
            <w:hideMark/>
          </w:tcPr>
          <w:p w14:paraId="6D131825"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1092311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5F22F7" w14:paraId="5C34E02A" w14:textId="77777777" w:rsidTr="002116EA">
        <w:trPr>
          <w:trHeight w:val="975"/>
          <w:jc w:val="center"/>
        </w:trPr>
        <w:tc>
          <w:tcPr>
            <w:tcW w:w="500" w:type="dxa"/>
            <w:tcBorders>
              <w:top w:val="nil"/>
              <w:left w:val="single" w:sz="4" w:space="0" w:color="auto"/>
              <w:bottom w:val="single" w:sz="4" w:space="0" w:color="auto"/>
              <w:right w:val="single" w:sz="4" w:space="0" w:color="auto"/>
            </w:tcBorders>
            <w:vAlign w:val="center"/>
            <w:hideMark/>
          </w:tcPr>
          <w:p w14:paraId="3183C569" w14:textId="77777777" w:rsidR="004848C1" w:rsidRPr="003F370E" w:rsidRDefault="00776CB9"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12</w:t>
            </w:r>
          </w:p>
        </w:tc>
        <w:tc>
          <w:tcPr>
            <w:tcW w:w="1079" w:type="dxa"/>
            <w:tcBorders>
              <w:top w:val="nil"/>
              <w:left w:val="nil"/>
              <w:bottom w:val="single" w:sz="4" w:space="0" w:color="auto"/>
              <w:right w:val="single" w:sz="4" w:space="0" w:color="auto"/>
            </w:tcBorders>
            <w:shd w:val="clear" w:color="000000" w:fill="FFFFFF"/>
            <w:vAlign w:val="center"/>
            <w:hideMark/>
          </w:tcPr>
          <w:p w14:paraId="27392D6E" w14:textId="77777777" w:rsidR="004848C1" w:rsidRPr="003F370E" w:rsidRDefault="004848C1" w:rsidP="00964F91">
            <w:pPr>
              <w:spacing w:before="0" w:after="0" w:line="240" w:lineRule="auto"/>
              <w:jc w:val="center"/>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w:t>
            </w:r>
          </w:p>
        </w:tc>
        <w:tc>
          <w:tcPr>
            <w:tcW w:w="7498" w:type="dxa"/>
            <w:tcBorders>
              <w:top w:val="nil"/>
              <w:left w:val="nil"/>
              <w:bottom w:val="single" w:sz="4" w:space="0" w:color="auto"/>
              <w:right w:val="single" w:sz="4" w:space="0" w:color="auto"/>
            </w:tcBorders>
            <w:vAlign w:val="center"/>
            <w:hideMark/>
          </w:tcPr>
          <w:p w14:paraId="57909818"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Required all Piping and electrical work for all rooms complete as per addressable fire alarm system using 2C, 1.5 </w:t>
            </w:r>
            <w:proofErr w:type="spellStart"/>
            <w:r w:rsidRPr="003F370E">
              <w:rPr>
                <w:rFonts w:ascii="Calibri" w:eastAsia="Times New Roman" w:hAnsi="Calibri" w:cs="Calibri"/>
                <w:color w:val="262626"/>
                <w:sz w:val="18"/>
                <w:szCs w:val="18"/>
                <w:lang w:bidi="ur-PK"/>
              </w:rPr>
              <w:t>Sqmm</w:t>
            </w:r>
            <w:proofErr w:type="spellEnd"/>
            <w:r w:rsidRPr="003F370E">
              <w:rPr>
                <w:rFonts w:ascii="Calibri" w:eastAsia="Times New Roman" w:hAnsi="Calibri" w:cs="Calibri"/>
                <w:color w:val="262626"/>
                <w:sz w:val="18"/>
                <w:szCs w:val="18"/>
                <w:lang w:bidi="ur-PK"/>
              </w:rPr>
              <w:t xml:space="preserve"> shielded fire rated cables in 25mm </w:t>
            </w:r>
            <w:proofErr w:type="spellStart"/>
            <w:r w:rsidRPr="003F370E">
              <w:rPr>
                <w:rFonts w:ascii="Calibri" w:eastAsia="Times New Roman" w:hAnsi="Calibri" w:cs="Calibri"/>
                <w:color w:val="262626"/>
                <w:sz w:val="18"/>
                <w:szCs w:val="18"/>
                <w:lang w:bidi="ur-PK"/>
              </w:rPr>
              <w:t>dia</w:t>
            </w:r>
            <w:proofErr w:type="spellEnd"/>
            <w:r w:rsidRPr="003F370E">
              <w:rPr>
                <w:rFonts w:ascii="Calibri" w:eastAsia="Times New Roman" w:hAnsi="Calibri" w:cs="Calibri"/>
                <w:color w:val="262626"/>
                <w:sz w:val="18"/>
                <w:szCs w:val="18"/>
                <w:lang w:bidi="ur-PK"/>
              </w:rPr>
              <w:t xml:space="preserve"> conduit from FACP. Including all type of required piping with all fittings, nozzles etc.</w:t>
            </w:r>
          </w:p>
        </w:tc>
        <w:tc>
          <w:tcPr>
            <w:tcW w:w="589" w:type="dxa"/>
            <w:tcBorders>
              <w:top w:val="nil"/>
              <w:left w:val="nil"/>
              <w:bottom w:val="single" w:sz="4" w:space="0" w:color="auto"/>
              <w:right w:val="single" w:sz="4" w:space="0" w:color="auto"/>
            </w:tcBorders>
            <w:vAlign w:val="center"/>
            <w:hideMark/>
          </w:tcPr>
          <w:p w14:paraId="6127C754"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tcBorders>
              <w:top w:val="nil"/>
              <w:left w:val="nil"/>
              <w:bottom w:val="single" w:sz="4" w:space="0" w:color="auto"/>
              <w:right w:val="single" w:sz="4" w:space="0" w:color="auto"/>
            </w:tcBorders>
            <w:vAlign w:val="center"/>
            <w:hideMark/>
          </w:tcPr>
          <w:p w14:paraId="4E16CFF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59F92423"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73889641" w14:textId="77777777" w:rsidR="004848C1" w:rsidRPr="005F22F7" w:rsidRDefault="004848C1" w:rsidP="00964F91">
            <w:pPr>
              <w:spacing w:before="0" w:after="0" w:line="240" w:lineRule="auto"/>
              <w:rPr>
                <w:rFonts w:ascii="Calibri" w:eastAsia="Times New Roman" w:hAnsi="Calibri" w:cs="Calibri"/>
                <w:b/>
                <w:bCs/>
                <w:color w:val="000000"/>
                <w:sz w:val="18"/>
                <w:szCs w:val="18"/>
                <w:lang w:bidi="ur-PK"/>
              </w:rPr>
            </w:pPr>
            <w:r w:rsidRPr="005F22F7">
              <w:rPr>
                <w:rFonts w:ascii="Calibri" w:eastAsia="Times New Roman" w:hAnsi="Calibri" w:cs="Calibri"/>
                <w:b/>
                <w:bCs/>
                <w:color w:val="000000"/>
                <w:sz w:val="18"/>
                <w:szCs w:val="18"/>
                <w:lang w:bidi="ur-PK"/>
              </w:rPr>
              <w:t>Total of Section K</w:t>
            </w:r>
          </w:p>
        </w:tc>
      </w:tr>
      <w:tr w:rsidR="004848C1" w:rsidRPr="005F22F7" w14:paraId="127A126E" w14:textId="77777777" w:rsidTr="002116EA">
        <w:trPr>
          <w:trHeight w:val="552"/>
          <w:jc w:val="center"/>
        </w:trPr>
        <w:tc>
          <w:tcPr>
            <w:tcW w:w="500" w:type="dxa"/>
            <w:tcBorders>
              <w:top w:val="nil"/>
              <w:left w:val="single" w:sz="4" w:space="0" w:color="auto"/>
              <w:bottom w:val="single" w:sz="4" w:space="0" w:color="auto"/>
              <w:right w:val="single" w:sz="4" w:space="0" w:color="auto"/>
            </w:tcBorders>
            <w:vAlign w:val="center"/>
            <w:hideMark/>
          </w:tcPr>
          <w:p w14:paraId="45EC3B8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L</w:t>
            </w:r>
          </w:p>
        </w:tc>
        <w:tc>
          <w:tcPr>
            <w:tcW w:w="8577" w:type="dxa"/>
            <w:gridSpan w:val="2"/>
            <w:tcBorders>
              <w:top w:val="single" w:sz="4" w:space="0" w:color="auto"/>
              <w:left w:val="nil"/>
              <w:bottom w:val="single" w:sz="4" w:space="0" w:color="auto"/>
              <w:right w:val="single" w:sz="4" w:space="0" w:color="auto"/>
            </w:tcBorders>
            <w:vAlign w:val="center"/>
            <w:hideMark/>
          </w:tcPr>
          <w:p w14:paraId="12B4FB65"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AUTOMATIC DISPOSABLE HYGIENIC SHOE COVER MACHINE FOR DATA CENTER</w:t>
            </w:r>
          </w:p>
        </w:tc>
        <w:tc>
          <w:tcPr>
            <w:tcW w:w="589" w:type="dxa"/>
            <w:tcBorders>
              <w:top w:val="nil"/>
              <w:left w:val="nil"/>
              <w:bottom w:val="single" w:sz="4" w:space="0" w:color="auto"/>
              <w:right w:val="single" w:sz="4" w:space="0" w:color="auto"/>
            </w:tcBorders>
            <w:vAlign w:val="center"/>
            <w:hideMark/>
          </w:tcPr>
          <w:p w14:paraId="441D188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2B41B2EE"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52863482" w14:textId="77777777" w:rsidTr="002116EA">
        <w:trPr>
          <w:trHeight w:val="630"/>
          <w:jc w:val="center"/>
        </w:trPr>
        <w:tc>
          <w:tcPr>
            <w:tcW w:w="500" w:type="dxa"/>
            <w:tcBorders>
              <w:top w:val="nil"/>
              <w:left w:val="single" w:sz="4" w:space="0" w:color="auto"/>
              <w:bottom w:val="single" w:sz="4" w:space="0" w:color="auto"/>
              <w:right w:val="single" w:sz="4" w:space="0" w:color="auto"/>
            </w:tcBorders>
            <w:vAlign w:val="center"/>
            <w:hideMark/>
          </w:tcPr>
          <w:p w14:paraId="7021C1C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1079" w:type="dxa"/>
            <w:tcBorders>
              <w:top w:val="nil"/>
              <w:left w:val="nil"/>
              <w:bottom w:val="single" w:sz="4" w:space="0" w:color="auto"/>
              <w:right w:val="single" w:sz="4" w:space="0" w:color="auto"/>
            </w:tcBorders>
            <w:vAlign w:val="center"/>
            <w:hideMark/>
          </w:tcPr>
          <w:p w14:paraId="5A12E101"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14EBFC1"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Automatic disposable hygienic shoe cover machine with 2000 pairs of shoe covers that can fit on all type and size of shoes. Complete with all wiring and fittings.</w:t>
            </w:r>
          </w:p>
        </w:tc>
        <w:tc>
          <w:tcPr>
            <w:tcW w:w="589" w:type="dxa"/>
            <w:tcBorders>
              <w:top w:val="nil"/>
              <w:left w:val="nil"/>
              <w:bottom w:val="single" w:sz="4" w:space="0" w:color="auto"/>
              <w:right w:val="single" w:sz="4" w:space="0" w:color="auto"/>
            </w:tcBorders>
            <w:vAlign w:val="center"/>
            <w:hideMark/>
          </w:tcPr>
          <w:p w14:paraId="651F012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Pcs</w:t>
            </w:r>
          </w:p>
        </w:tc>
        <w:tc>
          <w:tcPr>
            <w:tcW w:w="523" w:type="dxa"/>
            <w:tcBorders>
              <w:top w:val="nil"/>
              <w:left w:val="nil"/>
              <w:bottom w:val="single" w:sz="4" w:space="0" w:color="auto"/>
              <w:right w:val="single" w:sz="4" w:space="0" w:color="auto"/>
            </w:tcBorders>
            <w:vAlign w:val="center"/>
            <w:hideMark/>
          </w:tcPr>
          <w:p w14:paraId="717C8EFB"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r>
      <w:tr w:rsidR="004848C1" w:rsidRPr="005F22F7" w14:paraId="7125F0B4" w14:textId="77777777" w:rsidTr="002116EA">
        <w:trPr>
          <w:trHeight w:val="540"/>
          <w:jc w:val="center"/>
        </w:trPr>
        <w:tc>
          <w:tcPr>
            <w:tcW w:w="10189" w:type="dxa"/>
            <w:gridSpan w:val="5"/>
            <w:tcBorders>
              <w:top w:val="single" w:sz="4" w:space="0" w:color="auto"/>
              <w:left w:val="single" w:sz="4" w:space="0" w:color="auto"/>
              <w:bottom w:val="single" w:sz="4" w:space="0" w:color="auto"/>
              <w:right w:val="single" w:sz="4" w:space="0" w:color="auto"/>
            </w:tcBorders>
            <w:vAlign w:val="center"/>
            <w:hideMark/>
          </w:tcPr>
          <w:p w14:paraId="01994CDA"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xml:space="preserve">Total of Section L </w:t>
            </w:r>
          </w:p>
        </w:tc>
      </w:tr>
      <w:tr w:rsidR="004848C1" w:rsidRPr="005F22F7" w14:paraId="712AD4B1" w14:textId="77777777" w:rsidTr="002116EA">
        <w:trPr>
          <w:trHeight w:val="540"/>
          <w:jc w:val="center"/>
        </w:trPr>
        <w:tc>
          <w:tcPr>
            <w:tcW w:w="500" w:type="dxa"/>
            <w:tcBorders>
              <w:top w:val="nil"/>
              <w:left w:val="single" w:sz="4" w:space="0" w:color="auto"/>
              <w:bottom w:val="single" w:sz="4" w:space="0" w:color="auto"/>
              <w:right w:val="single" w:sz="4" w:space="0" w:color="auto"/>
            </w:tcBorders>
            <w:vAlign w:val="center"/>
            <w:hideMark/>
          </w:tcPr>
          <w:p w14:paraId="57901B5B" w14:textId="77777777" w:rsidR="004848C1" w:rsidRPr="003F370E"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1079" w:type="dxa"/>
            <w:tcBorders>
              <w:top w:val="nil"/>
              <w:left w:val="nil"/>
              <w:bottom w:val="single" w:sz="4" w:space="0" w:color="auto"/>
              <w:right w:val="single" w:sz="4" w:space="0" w:color="auto"/>
            </w:tcBorders>
            <w:vAlign w:val="center"/>
            <w:hideMark/>
          </w:tcPr>
          <w:p w14:paraId="4E766213" w14:textId="77777777" w:rsidR="004848C1" w:rsidRPr="003F370E"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E9D61F3" w14:textId="77777777" w:rsidR="004848C1" w:rsidRPr="003F370E"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589" w:type="dxa"/>
            <w:tcBorders>
              <w:top w:val="nil"/>
              <w:left w:val="nil"/>
              <w:bottom w:val="single" w:sz="4" w:space="0" w:color="auto"/>
              <w:right w:val="single" w:sz="4" w:space="0" w:color="auto"/>
            </w:tcBorders>
            <w:vAlign w:val="center"/>
            <w:hideMark/>
          </w:tcPr>
          <w:p w14:paraId="66C36218" w14:textId="77777777" w:rsidR="004848C1" w:rsidRPr="003F370E"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7097231C" w14:textId="77777777" w:rsidR="004848C1" w:rsidRPr="003F370E" w:rsidRDefault="004848C1" w:rsidP="00964F91">
            <w:pPr>
              <w:spacing w:before="0" w:after="0" w:line="240" w:lineRule="auto"/>
              <w:ind w:firstLineChars="100" w:firstLine="181"/>
              <w:jc w:val="right"/>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r>
      <w:tr w:rsidR="004848C1" w:rsidRPr="005F22F7" w14:paraId="206B4804" w14:textId="77777777" w:rsidTr="002116EA">
        <w:trPr>
          <w:trHeight w:val="420"/>
          <w:jc w:val="center"/>
        </w:trPr>
        <w:tc>
          <w:tcPr>
            <w:tcW w:w="500" w:type="dxa"/>
            <w:tcBorders>
              <w:top w:val="nil"/>
              <w:left w:val="single" w:sz="4" w:space="0" w:color="auto"/>
              <w:bottom w:val="single" w:sz="4" w:space="0" w:color="auto"/>
              <w:right w:val="single" w:sz="4" w:space="0" w:color="auto"/>
            </w:tcBorders>
            <w:vAlign w:val="center"/>
            <w:hideMark/>
          </w:tcPr>
          <w:p w14:paraId="132E7D5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M</w:t>
            </w:r>
          </w:p>
        </w:tc>
        <w:tc>
          <w:tcPr>
            <w:tcW w:w="8577" w:type="dxa"/>
            <w:gridSpan w:val="2"/>
            <w:tcBorders>
              <w:top w:val="single" w:sz="4" w:space="0" w:color="auto"/>
              <w:left w:val="nil"/>
              <w:bottom w:val="single" w:sz="4" w:space="0" w:color="auto"/>
              <w:right w:val="single" w:sz="4" w:space="0" w:color="auto"/>
            </w:tcBorders>
            <w:vAlign w:val="center"/>
            <w:hideMark/>
          </w:tcPr>
          <w:p w14:paraId="798A5F5E"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Services, Training, Enablement &amp; Warranty</w:t>
            </w:r>
          </w:p>
        </w:tc>
        <w:tc>
          <w:tcPr>
            <w:tcW w:w="589" w:type="dxa"/>
            <w:tcBorders>
              <w:top w:val="nil"/>
              <w:left w:val="nil"/>
              <w:bottom w:val="single" w:sz="4" w:space="0" w:color="auto"/>
              <w:right w:val="single" w:sz="4" w:space="0" w:color="auto"/>
            </w:tcBorders>
            <w:vAlign w:val="center"/>
            <w:hideMark/>
          </w:tcPr>
          <w:p w14:paraId="4C799C4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523" w:type="dxa"/>
            <w:tcBorders>
              <w:top w:val="nil"/>
              <w:left w:val="nil"/>
              <w:bottom w:val="single" w:sz="4" w:space="0" w:color="auto"/>
              <w:right w:val="single" w:sz="4" w:space="0" w:color="auto"/>
            </w:tcBorders>
            <w:vAlign w:val="center"/>
            <w:hideMark/>
          </w:tcPr>
          <w:p w14:paraId="706CFE78"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4848C1" w:rsidRPr="005F22F7" w14:paraId="334507CD" w14:textId="77777777" w:rsidTr="002116EA">
        <w:trPr>
          <w:trHeight w:val="890"/>
          <w:jc w:val="center"/>
        </w:trPr>
        <w:tc>
          <w:tcPr>
            <w:tcW w:w="500" w:type="dxa"/>
            <w:tcBorders>
              <w:top w:val="nil"/>
              <w:left w:val="single" w:sz="4" w:space="0" w:color="auto"/>
              <w:bottom w:val="single" w:sz="4" w:space="0" w:color="auto"/>
              <w:right w:val="single" w:sz="4" w:space="0" w:color="auto"/>
            </w:tcBorders>
            <w:vAlign w:val="center"/>
            <w:hideMark/>
          </w:tcPr>
          <w:p w14:paraId="4EB69632"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1079" w:type="dxa"/>
            <w:tcBorders>
              <w:top w:val="nil"/>
              <w:left w:val="nil"/>
              <w:bottom w:val="single" w:sz="4" w:space="0" w:color="auto"/>
              <w:right w:val="single" w:sz="4" w:space="0" w:color="auto"/>
            </w:tcBorders>
            <w:vAlign w:val="center"/>
            <w:hideMark/>
          </w:tcPr>
          <w:p w14:paraId="4DACE6B6"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7D1BB931" w14:textId="77777777" w:rsidR="004848C1" w:rsidRPr="003F370E" w:rsidRDefault="00A143F4"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Dismantling, Designing, Supply, Installation, Termination, Commissioning, Testing, of all above Systems / Solutions along with complete comprehensive training of end-user for all above provided solutions. Vendors have to make sure to incorporate any other parts / requirements that are missing or not mention in this document to complete all solution comprehensively.</w:t>
            </w:r>
          </w:p>
        </w:tc>
        <w:tc>
          <w:tcPr>
            <w:tcW w:w="589" w:type="dxa"/>
            <w:vMerge w:val="restart"/>
            <w:tcBorders>
              <w:top w:val="single" w:sz="4" w:space="0" w:color="auto"/>
              <w:left w:val="single" w:sz="4" w:space="0" w:color="auto"/>
              <w:right w:val="single" w:sz="4" w:space="0" w:color="auto"/>
            </w:tcBorders>
            <w:vAlign w:val="center"/>
            <w:hideMark/>
          </w:tcPr>
          <w:p w14:paraId="2B9C8E47"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vMerge w:val="restart"/>
            <w:tcBorders>
              <w:top w:val="single" w:sz="4" w:space="0" w:color="auto"/>
              <w:left w:val="single" w:sz="4" w:space="0" w:color="auto"/>
              <w:right w:val="single" w:sz="4" w:space="0" w:color="auto"/>
            </w:tcBorders>
            <w:vAlign w:val="center"/>
            <w:hideMark/>
          </w:tcPr>
          <w:p w14:paraId="300B0ED6"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r w:rsidR="004848C1" w:rsidRPr="005F22F7" w14:paraId="34FC8C9E" w14:textId="77777777" w:rsidTr="00776CB9">
        <w:trPr>
          <w:trHeight w:val="503"/>
          <w:jc w:val="center"/>
        </w:trPr>
        <w:tc>
          <w:tcPr>
            <w:tcW w:w="500" w:type="dxa"/>
            <w:tcBorders>
              <w:top w:val="nil"/>
              <w:left w:val="single" w:sz="4" w:space="0" w:color="auto"/>
              <w:bottom w:val="single" w:sz="4" w:space="0" w:color="auto"/>
              <w:right w:val="single" w:sz="4" w:space="0" w:color="auto"/>
            </w:tcBorders>
            <w:vAlign w:val="center"/>
            <w:hideMark/>
          </w:tcPr>
          <w:p w14:paraId="7A491810"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c>
          <w:tcPr>
            <w:tcW w:w="1079" w:type="dxa"/>
            <w:tcBorders>
              <w:top w:val="nil"/>
              <w:left w:val="nil"/>
              <w:bottom w:val="single" w:sz="4" w:space="0" w:color="auto"/>
              <w:right w:val="single" w:sz="4" w:space="0" w:color="auto"/>
            </w:tcBorders>
            <w:vAlign w:val="center"/>
            <w:hideMark/>
          </w:tcPr>
          <w:p w14:paraId="612D20C9"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1B4FAC58"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Provide the soft and hard copies of final network and power drawings/layouts</w:t>
            </w:r>
          </w:p>
        </w:tc>
        <w:tc>
          <w:tcPr>
            <w:tcW w:w="589" w:type="dxa"/>
            <w:vMerge/>
            <w:tcBorders>
              <w:top w:val="nil"/>
              <w:left w:val="single" w:sz="4" w:space="0" w:color="auto"/>
              <w:right w:val="single" w:sz="4" w:space="0" w:color="auto"/>
            </w:tcBorders>
            <w:vAlign w:val="center"/>
            <w:hideMark/>
          </w:tcPr>
          <w:p w14:paraId="5A935FF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vMerge/>
            <w:tcBorders>
              <w:top w:val="nil"/>
              <w:left w:val="single" w:sz="4" w:space="0" w:color="auto"/>
              <w:right w:val="single" w:sz="4" w:space="0" w:color="auto"/>
            </w:tcBorders>
            <w:vAlign w:val="center"/>
            <w:hideMark/>
          </w:tcPr>
          <w:p w14:paraId="62D5892E"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5F22F7" w14:paraId="646E43B4" w14:textId="77777777" w:rsidTr="00776CB9">
        <w:trPr>
          <w:trHeight w:val="440"/>
          <w:jc w:val="center"/>
        </w:trPr>
        <w:tc>
          <w:tcPr>
            <w:tcW w:w="500" w:type="dxa"/>
            <w:tcBorders>
              <w:top w:val="nil"/>
              <w:left w:val="single" w:sz="4" w:space="0" w:color="auto"/>
              <w:bottom w:val="single" w:sz="4" w:space="0" w:color="auto"/>
              <w:right w:val="single" w:sz="4" w:space="0" w:color="auto"/>
            </w:tcBorders>
            <w:vAlign w:val="center"/>
            <w:hideMark/>
          </w:tcPr>
          <w:p w14:paraId="57AB5A3F"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c>
          <w:tcPr>
            <w:tcW w:w="1079" w:type="dxa"/>
            <w:tcBorders>
              <w:top w:val="nil"/>
              <w:left w:val="nil"/>
              <w:bottom w:val="single" w:sz="4" w:space="0" w:color="auto"/>
              <w:right w:val="single" w:sz="4" w:space="0" w:color="auto"/>
            </w:tcBorders>
            <w:vAlign w:val="center"/>
            <w:hideMark/>
          </w:tcPr>
          <w:p w14:paraId="63B1FC59"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3E2ADDE4" w14:textId="77777777" w:rsidR="004848C1" w:rsidRPr="003F370E" w:rsidRDefault="004848C1" w:rsidP="00A143F4">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Complete Operational and Maintenance Training for installed Systems and Facilities on </w:t>
            </w:r>
            <w:r w:rsidR="00A143F4" w:rsidRPr="003F370E">
              <w:rPr>
                <w:rFonts w:ascii="Calibri" w:eastAsia="Times New Roman" w:hAnsi="Calibri" w:cs="Calibri"/>
                <w:color w:val="262626"/>
                <w:sz w:val="18"/>
                <w:szCs w:val="18"/>
                <w:lang w:bidi="ur-PK"/>
              </w:rPr>
              <w:t>IoBM</w:t>
            </w:r>
            <w:r w:rsidRPr="003F370E">
              <w:rPr>
                <w:rFonts w:ascii="Calibri" w:eastAsia="Times New Roman" w:hAnsi="Calibri" w:cs="Calibri"/>
                <w:color w:val="262626"/>
                <w:sz w:val="18"/>
                <w:szCs w:val="18"/>
                <w:lang w:bidi="ur-PK"/>
              </w:rPr>
              <w:t xml:space="preserve"> Premises.</w:t>
            </w:r>
          </w:p>
        </w:tc>
        <w:tc>
          <w:tcPr>
            <w:tcW w:w="589" w:type="dxa"/>
            <w:tcBorders>
              <w:top w:val="nil"/>
              <w:left w:val="single" w:sz="4" w:space="0" w:color="auto"/>
              <w:bottom w:val="single" w:sz="4" w:space="0" w:color="auto"/>
              <w:right w:val="single" w:sz="4" w:space="0" w:color="auto"/>
            </w:tcBorders>
            <w:vAlign w:val="center"/>
            <w:hideMark/>
          </w:tcPr>
          <w:p w14:paraId="0D8F3B77"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c>
          <w:tcPr>
            <w:tcW w:w="523" w:type="dxa"/>
            <w:tcBorders>
              <w:top w:val="nil"/>
              <w:left w:val="single" w:sz="4" w:space="0" w:color="auto"/>
              <w:bottom w:val="single" w:sz="4" w:space="0" w:color="auto"/>
              <w:right w:val="single" w:sz="4" w:space="0" w:color="auto"/>
            </w:tcBorders>
            <w:vAlign w:val="center"/>
            <w:hideMark/>
          </w:tcPr>
          <w:p w14:paraId="4AE8EA38" w14:textId="77777777" w:rsidR="004848C1" w:rsidRPr="003F370E" w:rsidRDefault="004848C1" w:rsidP="00964F91">
            <w:pPr>
              <w:spacing w:before="0" w:after="0" w:line="240" w:lineRule="auto"/>
              <w:rPr>
                <w:rFonts w:ascii="Calibri" w:eastAsia="Times New Roman" w:hAnsi="Calibri" w:cs="Calibri"/>
                <w:color w:val="000000"/>
                <w:sz w:val="18"/>
                <w:szCs w:val="18"/>
                <w:lang w:bidi="ur-PK"/>
              </w:rPr>
            </w:pPr>
          </w:p>
        </w:tc>
      </w:tr>
      <w:tr w:rsidR="004848C1" w:rsidRPr="005F22F7" w14:paraId="73F7C418" w14:textId="77777777" w:rsidTr="002116EA">
        <w:trPr>
          <w:trHeight w:val="1187"/>
          <w:jc w:val="center"/>
        </w:trPr>
        <w:tc>
          <w:tcPr>
            <w:tcW w:w="500" w:type="dxa"/>
            <w:tcBorders>
              <w:top w:val="nil"/>
              <w:left w:val="single" w:sz="4" w:space="0" w:color="auto"/>
              <w:bottom w:val="single" w:sz="4" w:space="0" w:color="auto"/>
              <w:right w:val="single" w:sz="4" w:space="0" w:color="auto"/>
            </w:tcBorders>
            <w:vAlign w:val="center"/>
            <w:hideMark/>
          </w:tcPr>
          <w:p w14:paraId="752836AA" w14:textId="77777777" w:rsidR="004848C1" w:rsidRPr="003F370E" w:rsidRDefault="004848C1" w:rsidP="00964F91">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w:t>
            </w:r>
          </w:p>
        </w:tc>
        <w:tc>
          <w:tcPr>
            <w:tcW w:w="1079" w:type="dxa"/>
            <w:tcBorders>
              <w:top w:val="nil"/>
              <w:left w:val="nil"/>
              <w:bottom w:val="single" w:sz="4" w:space="0" w:color="auto"/>
              <w:right w:val="single" w:sz="4" w:space="0" w:color="auto"/>
            </w:tcBorders>
            <w:vAlign w:val="center"/>
            <w:hideMark/>
          </w:tcPr>
          <w:p w14:paraId="22C615A4" w14:textId="77777777" w:rsidR="004848C1" w:rsidRPr="003F370E" w:rsidRDefault="004848C1" w:rsidP="00964F91">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7498" w:type="dxa"/>
            <w:tcBorders>
              <w:top w:val="nil"/>
              <w:left w:val="nil"/>
              <w:bottom w:val="single" w:sz="4" w:space="0" w:color="auto"/>
              <w:right w:val="single" w:sz="4" w:space="0" w:color="auto"/>
            </w:tcBorders>
            <w:vAlign w:val="center"/>
            <w:hideMark/>
          </w:tcPr>
          <w:p w14:paraId="2438EE0D" w14:textId="77777777" w:rsidR="004848C1" w:rsidRPr="003F370E" w:rsidRDefault="004848C1" w:rsidP="00964F91">
            <w:pPr>
              <w:spacing w:before="0" w:after="0" w:line="240" w:lineRule="auto"/>
              <w:jc w:val="both"/>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 xml:space="preserve">All provided </w:t>
            </w:r>
            <w:r w:rsidR="006A7BAD" w:rsidRPr="003F370E">
              <w:rPr>
                <w:rFonts w:ascii="Calibri" w:eastAsia="Times New Roman" w:hAnsi="Calibri" w:cs="Calibri"/>
                <w:color w:val="262626"/>
                <w:sz w:val="18"/>
                <w:szCs w:val="18"/>
                <w:lang w:bidi="ur-PK"/>
              </w:rPr>
              <w:t>equipment must</w:t>
            </w:r>
            <w:r w:rsidRPr="003F370E">
              <w:rPr>
                <w:rFonts w:ascii="Calibri" w:eastAsia="Times New Roman" w:hAnsi="Calibri" w:cs="Calibri"/>
                <w:color w:val="262626"/>
                <w:sz w:val="18"/>
                <w:szCs w:val="18"/>
                <w:lang w:bidi="ur-PK"/>
              </w:rPr>
              <w:t xml:space="preserve"> </w:t>
            </w:r>
            <w:r w:rsidR="00801492" w:rsidRPr="003F370E">
              <w:rPr>
                <w:rFonts w:ascii="Calibri" w:eastAsia="Times New Roman" w:hAnsi="Calibri" w:cs="Calibri"/>
                <w:color w:val="262626"/>
                <w:sz w:val="18"/>
                <w:szCs w:val="18"/>
                <w:lang w:bidi="ur-PK"/>
              </w:rPr>
              <w:t>be covered under warranty for 2</w:t>
            </w:r>
            <w:r w:rsidRPr="003F370E">
              <w:rPr>
                <w:rFonts w:ascii="Calibri" w:eastAsia="Times New Roman" w:hAnsi="Calibri" w:cs="Calibri"/>
                <w:color w:val="262626"/>
                <w:sz w:val="18"/>
                <w:szCs w:val="18"/>
                <w:lang w:bidi="ur-PK"/>
              </w:rPr>
              <w:t xml:space="preserve"> </w:t>
            </w:r>
            <w:r w:rsidR="006A7BAD" w:rsidRPr="003F370E">
              <w:rPr>
                <w:rFonts w:ascii="Calibri" w:eastAsia="Times New Roman" w:hAnsi="Calibri" w:cs="Calibri"/>
                <w:color w:val="262626"/>
                <w:sz w:val="18"/>
                <w:szCs w:val="18"/>
                <w:lang w:bidi="ur-PK"/>
              </w:rPr>
              <w:t>years</w:t>
            </w:r>
            <w:r w:rsidRPr="003F370E">
              <w:rPr>
                <w:rFonts w:ascii="Calibri" w:eastAsia="Times New Roman" w:hAnsi="Calibri" w:cs="Calibri"/>
                <w:color w:val="262626"/>
                <w:sz w:val="18"/>
                <w:szCs w:val="18"/>
                <w:lang w:bidi="ur-PK"/>
              </w:rPr>
              <w:t xml:space="preserve"> after date of issuance of Acceptance Certificate. OEM Based SLA for OEM part as mentioned in Bill of Quantity (BOQ) above and of all other items supplier to provide Warranty for non-OEM products for 1st year (Warranty as per manufacture`s standard condition including parts)</w:t>
            </w:r>
          </w:p>
        </w:tc>
        <w:tc>
          <w:tcPr>
            <w:tcW w:w="589" w:type="dxa"/>
            <w:tcBorders>
              <w:top w:val="single" w:sz="4" w:space="0" w:color="auto"/>
              <w:left w:val="single" w:sz="4" w:space="0" w:color="auto"/>
              <w:bottom w:val="single" w:sz="4" w:space="0" w:color="auto"/>
              <w:right w:val="single" w:sz="4" w:space="0" w:color="auto"/>
            </w:tcBorders>
            <w:vAlign w:val="center"/>
            <w:hideMark/>
          </w:tcPr>
          <w:p w14:paraId="3711286A" w14:textId="77777777" w:rsidR="004848C1" w:rsidRPr="003F370E" w:rsidRDefault="00A143F4"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Job</w:t>
            </w:r>
          </w:p>
        </w:tc>
        <w:tc>
          <w:tcPr>
            <w:tcW w:w="523" w:type="dxa"/>
            <w:tcBorders>
              <w:top w:val="single" w:sz="4" w:space="0" w:color="auto"/>
              <w:left w:val="single" w:sz="4" w:space="0" w:color="auto"/>
              <w:bottom w:val="single" w:sz="4" w:space="0" w:color="auto"/>
              <w:right w:val="single" w:sz="4" w:space="0" w:color="auto"/>
            </w:tcBorders>
            <w:vAlign w:val="center"/>
            <w:hideMark/>
          </w:tcPr>
          <w:p w14:paraId="28482D1F" w14:textId="77777777" w:rsidR="004848C1" w:rsidRPr="003F370E" w:rsidRDefault="00A143F4" w:rsidP="00964F91">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r>
    </w:tbl>
    <w:p w14:paraId="032AB1A7" w14:textId="77777777" w:rsidR="004848C1" w:rsidRDefault="004848C1" w:rsidP="004848C1">
      <w:pPr>
        <w:pStyle w:val="ListParagraph"/>
        <w:rPr>
          <w:rFonts w:asciiTheme="majorHAnsi" w:eastAsiaTheme="majorEastAsia" w:hAnsiTheme="majorHAnsi" w:cstheme="majorBidi"/>
          <w:b/>
          <w:caps/>
          <w:color w:val="107082" w:themeColor="accent2"/>
          <w:sz w:val="16"/>
          <w:szCs w:val="16"/>
        </w:rPr>
      </w:pPr>
    </w:p>
    <w:p w14:paraId="17EDFA8F"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1FB1FDD8"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0A64134D"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3C451D8E"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428BAD59"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tbl>
      <w:tblPr>
        <w:tblW w:w="8780" w:type="dxa"/>
        <w:jc w:val="center"/>
        <w:tblLook w:val="04A0" w:firstRow="1" w:lastRow="0" w:firstColumn="1" w:lastColumn="0" w:noHBand="0" w:noVBand="1"/>
      </w:tblPr>
      <w:tblGrid>
        <w:gridCol w:w="580"/>
        <w:gridCol w:w="6080"/>
        <w:gridCol w:w="2120"/>
      </w:tblGrid>
      <w:tr w:rsidR="00F620F3" w:rsidRPr="00F620F3" w14:paraId="48B8ED17" w14:textId="77777777" w:rsidTr="00F620F3">
        <w:trPr>
          <w:trHeight w:val="615"/>
          <w:jc w:val="center"/>
        </w:trPr>
        <w:tc>
          <w:tcPr>
            <w:tcW w:w="8780" w:type="dxa"/>
            <w:gridSpan w:val="3"/>
            <w:tcBorders>
              <w:bottom w:val="single" w:sz="4" w:space="0" w:color="auto"/>
            </w:tcBorders>
            <w:noWrap/>
            <w:vAlign w:val="center"/>
            <w:hideMark/>
          </w:tcPr>
          <w:p w14:paraId="4CB982EA" w14:textId="3C97EC7D" w:rsidR="00F620F3" w:rsidRPr="00F620F3" w:rsidRDefault="00F620F3" w:rsidP="00F620F3">
            <w:pPr>
              <w:spacing w:before="0" w:after="0" w:line="240" w:lineRule="auto"/>
              <w:jc w:val="center"/>
              <w:rPr>
                <w:rFonts w:ascii="Calibri" w:eastAsia="Times New Roman" w:hAnsi="Calibri" w:cs="Calibri"/>
                <w:b/>
                <w:bCs/>
                <w:color w:val="5B9BD5"/>
                <w:sz w:val="40"/>
                <w:szCs w:val="40"/>
                <w:lang w:bidi="ur-PK"/>
              </w:rPr>
            </w:pPr>
            <w:r w:rsidRPr="00F620F3">
              <w:rPr>
                <w:rFonts w:asciiTheme="majorHAnsi" w:eastAsiaTheme="majorEastAsia" w:hAnsiTheme="majorHAnsi" w:cstheme="majorBidi"/>
                <w:b/>
                <w:caps/>
                <w:color w:val="107082" w:themeColor="accent2"/>
                <w:sz w:val="36"/>
                <w:szCs w:val="36"/>
              </w:rPr>
              <w:t xml:space="preserve">LIST OF APPROVED BRANDS </w:t>
            </w:r>
            <w:r w:rsidR="0035191E" w:rsidRPr="00F620F3">
              <w:rPr>
                <w:rFonts w:asciiTheme="majorHAnsi" w:eastAsiaTheme="majorEastAsia" w:hAnsiTheme="majorHAnsi" w:cstheme="majorBidi"/>
                <w:b/>
                <w:caps/>
                <w:color w:val="107082" w:themeColor="accent2"/>
                <w:sz w:val="36"/>
                <w:szCs w:val="36"/>
              </w:rPr>
              <w:t>(ANNEXURE</w:t>
            </w:r>
            <w:r w:rsidRPr="00F620F3">
              <w:rPr>
                <w:rFonts w:asciiTheme="majorHAnsi" w:eastAsiaTheme="majorEastAsia" w:hAnsiTheme="majorHAnsi" w:cstheme="majorBidi"/>
                <w:b/>
                <w:caps/>
                <w:color w:val="107082" w:themeColor="accent2"/>
                <w:sz w:val="36"/>
                <w:szCs w:val="36"/>
              </w:rPr>
              <w:t>-</w:t>
            </w:r>
            <w:r w:rsidR="0035191E" w:rsidRPr="00F620F3">
              <w:rPr>
                <w:rFonts w:asciiTheme="majorHAnsi" w:eastAsiaTheme="majorEastAsia" w:hAnsiTheme="majorHAnsi" w:cstheme="majorBidi"/>
                <w:b/>
                <w:caps/>
                <w:color w:val="107082" w:themeColor="accent2"/>
                <w:sz w:val="36"/>
                <w:szCs w:val="36"/>
              </w:rPr>
              <w:t>3)</w:t>
            </w:r>
          </w:p>
          <w:p w14:paraId="03E0235A" w14:textId="77777777" w:rsidR="00F620F3" w:rsidRPr="00F620F3" w:rsidRDefault="00F620F3" w:rsidP="00F620F3">
            <w:pPr>
              <w:spacing w:before="0" w:after="0" w:line="240" w:lineRule="auto"/>
              <w:rPr>
                <w:rFonts w:ascii="Calibri" w:eastAsia="Times New Roman" w:hAnsi="Calibri" w:cs="Calibri"/>
                <w:b/>
                <w:bCs/>
                <w:color w:val="5B9BD5"/>
                <w:sz w:val="40"/>
                <w:szCs w:val="40"/>
                <w:lang w:bidi="ur-PK"/>
              </w:rPr>
            </w:pPr>
            <w:r w:rsidRPr="00F620F3">
              <w:rPr>
                <w:rFonts w:ascii="Calibri" w:eastAsia="Times New Roman" w:hAnsi="Calibri" w:cs="Calibri"/>
                <w:b/>
                <w:bCs/>
                <w:color w:val="5B9BD5"/>
                <w:sz w:val="40"/>
                <w:szCs w:val="40"/>
                <w:lang w:bidi="ur-PK"/>
              </w:rPr>
              <w:t> </w:t>
            </w:r>
          </w:p>
        </w:tc>
      </w:tr>
      <w:tr w:rsidR="00F620F3" w:rsidRPr="00F620F3" w14:paraId="0B6E33C6" w14:textId="77777777" w:rsidTr="00F620F3">
        <w:trPr>
          <w:trHeight w:val="300"/>
          <w:jc w:val="center"/>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96C6A70" w14:textId="77777777" w:rsidR="00F620F3" w:rsidRPr="00F620F3" w:rsidRDefault="00F620F3" w:rsidP="00F620F3">
            <w:pPr>
              <w:spacing w:before="0" w:after="0" w:line="240" w:lineRule="auto"/>
              <w:jc w:val="center"/>
              <w:rPr>
                <w:rFonts w:ascii="Times New Roman" w:eastAsia="Times New Roman" w:hAnsi="Times New Roman" w:cs="Times New Roman"/>
                <w:color w:val="000000"/>
                <w:sz w:val="20"/>
                <w:szCs w:val="20"/>
                <w:lang w:bidi="ur-PK"/>
              </w:rPr>
            </w:pPr>
            <w:r w:rsidRPr="00F620F3">
              <w:rPr>
                <w:rFonts w:ascii="Times New Roman" w:eastAsia="Times New Roman" w:hAnsi="Times New Roman" w:cs="Times New Roman"/>
                <w:color w:val="000000"/>
                <w:sz w:val="20"/>
                <w:szCs w:val="20"/>
                <w:lang w:bidi="ur-PK"/>
              </w:rPr>
              <w:t> </w:t>
            </w:r>
          </w:p>
        </w:tc>
        <w:tc>
          <w:tcPr>
            <w:tcW w:w="6080" w:type="dxa"/>
            <w:tcBorders>
              <w:top w:val="single" w:sz="4" w:space="0" w:color="auto"/>
              <w:left w:val="nil"/>
              <w:bottom w:val="single" w:sz="4" w:space="0" w:color="auto"/>
              <w:right w:val="single" w:sz="4" w:space="0" w:color="auto"/>
            </w:tcBorders>
            <w:shd w:val="clear" w:color="000000" w:fill="FFFFFF"/>
            <w:vAlign w:val="center"/>
            <w:hideMark/>
          </w:tcPr>
          <w:p w14:paraId="4F3C37C8" w14:textId="77777777" w:rsidR="00F620F3" w:rsidRPr="00F620F3" w:rsidRDefault="00F620F3" w:rsidP="00F620F3">
            <w:pPr>
              <w:spacing w:before="0" w:after="0" w:line="240" w:lineRule="auto"/>
              <w:rPr>
                <w:rFonts w:ascii="Times New Roman" w:eastAsia="Times New Roman" w:hAnsi="Times New Roman" w:cs="Times New Roman"/>
                <w:color w:val="000000"/>
                <w:sz w:val="20"/>
                <w:szCs w:val="20"/>
                <w:lang w:bidi="ur-PK"/>
              </w:rPr>
            </w:pPr>
            <w:r w:rsidRPr="00F620F3">
              <w:rPr>
                <w:rFonts w:ascii="Times New Roman" w:eastAsia="Times New Roman" w:hAnsi="Times New Roman" w:cs="Times New Roman"/>
                <w:color w:val="000000"/>
                <w:sz w:val="20"/>
                <w:szCs w:val="20"/>
                <w:lang w:bidi="ur-PK"/>
              </w:rPr>
              <w:t> </w:t>
            </w:r>
          </w:p>
        </w:tc>
        <w:tc>
          <w:tcPr>
            <w:tcW w:w="2120" w:type="dxa"/>
            <w:tcBorders>
              <w:top w:val="single" w:sz="4" w:space="0" w:color="auto"/>
              <w:left w:val="nil"/>
              <w:bottom w:val="single" w:sz="4" w:space="0" w:color="auto"/>
              <w:right w:val="single" w:sz="4" w:space="0" w:color="auto"/>
            </w:tcBorders>
            <w:shd w:val="clear" w:color="000000" w:fill="FFFFFF"/>
            <w:vAlign w:val="center"/>
            <w:hideMark/>
          </w:tcPr>
          <w:p w14:paraId="5434DF7A" w14:textId="77777777" w:rsidR="00F620F3" w:rsidRPr="00F620F3" w:rsidRDefault="00F620F3" w:rsidP="00F620F3">
            <w:pPr>
              <w:spacing w:before="0" w:after="0" w:line="240" w:lineRule="auto"/>
              <w:jc w:val="center"/>
              <w:rPr>
                <w:rFonts w:ascii="Times New Roman" w:eastAsia="Times New Roman" w:hAnsi="Times New Roman" w:cs="Times New Roman"/>
                <w:color w:val="000000"/>
                <w:sz w:val="20"/>
                <w:szCs w:val="20"/>
                <w:lang w:bidi="ur-PK"/>
              </w:rPr>
            </w:pPr>
            <w:r w:rsidRPr="00F620F3">
              <w:rPr>
                <w:rFonts w:ascii="Times New Roman" w:eastAsia="Times New Roman" w:hAnsi="Times New Roman" w:cs="Times New Roman"/>
                <w:color w:val="000000"/>
                <w:sz w:val="20"/>
                <w:szCs w:val="20"/>
                <w:lang w:bidi="ur-PK"/>
              </w:rPr>
              <w:t> </w:t>
            </w:r>
          </w:p>
        </w:tc>
      </w:tr>
      <w:tr w:rsidR="00F620F3" w:rsidRPr="00F620F3" w14:paraId="6458311F" w14:textId="77777777" w:rsidTr="00F620F3">
        <w:trPr>
          <w:trHeight w:val="240"/>
          <w:jc w:val="center"/>
        </w:trPr>
        <w:tc>
          <w:tcPr>
            <w:tcW w:w="580" w:type="dxa"/>
            <w:tcBorders>
              <w:top w:val="nil"/>
              <w:left w:val="single" w:sz="4" w:space="0" w:color="auto"/>
              <w:bottom w:val="single" w:sz="4" w:space="0" w:color="auto"/>
              <w:right w:val="single" w:sz="4" w:space="0" w:color="auto"/>
            </w:tcBorders>
            <w:shd w:val="clear" w:color="000000" w:fill="E0FFFF"/>
            <w:vAlign w:val="center"/>
            <w:hideMark/>
          </w:tcPr>
          <w:p w14:paraId="1DC4EE5A" w14:textId="77777777" w:rsidR="00F620F3" w:rsidRPr="003F370E" w:rsidRDefault="00F620F3" w:rsidP="00F620F3">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w:t>
            </w:r>
          </w:p>
        </w:tc>
        <w:tc>
          <w:tcPr>
            <w:tcW w:w="6080" w:type="dxa"/>
            <w:tcBorders>
              <w:top w:val="nil"/>
              <w:left w:val="nil"/>
              <w:bottom w:val="single" w:sz="4" w:space="0" w:color="auto"/>
              <w:right w:val="single" w:sz="4" w:space="0" w:color="auto"/>
            </w:tcBorders>
            <w:shd w:val="clear" w:color="000000" w:fill="E0FFFF"/>
            <w:vAlign w:val="center"/>
            <w:hideMark/>
          </w:tcPr>
          <w:p w14:paraId="26F8A7BF" w14:textId="77777777" w:rsidR="00F620F3" w:rsidRPr="003F370E" w:rsidRDefault="00F620F3" w:rsidP="00F620F3">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Product Description</w:t>
            </w:r>
          </w:p>
        </w:tc>
        <w:tc>
          <w:tcPr>
            <w:tcW w:w="2120" w:type="dxa"/>
            <w:tcBorders>
              <w:top w:val="nil"/>
              <w:left w:val="nil"/>
              <w:bottom w:val="single" w:sz="4" w:space="0" w:color="auto"/>
              <w:right w:val="single" w:sz="4" w:space="0" w:color="auto"/>
            </w:tcBorders>
            <w:shd w:val="clear" w:color="000000" w:fill="E0FFFF"/>
            <w:vAlign w:val="center"/>
            <w:hideMark/>
          </w:tcPr>
          <w:p w14:paraId="2C4814F1" w14:textId="77777777" w:rsidR="00F620F3" w:rsidRPr="003F370E" w:rsidRDefault="00F620F3" w:rsidP="00F620F3">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Approved</w:t>
            </w:r>
          </w:p>
        </w:tc>
      </w:tr>
      <w:tr w:rsidR="00F620F3" w:rsidRPr="00F620F3" w14:paraId="7EAEC5C9" w14:textId="77777777" w:rsidTr="00F620F3">
        <w:trPr>
          <w:trHeight w:val="255"/>
          <w:jc w:val="center"/>
        </w:trPr>
        <w:tc>
          <w:tcPr>
            <w:tcW w:w="580" w:type="dxa"/>
            <w:tcBorders>
              <w:top w:val="nil"/>
              <w:left w:val="single" w:sz="4" w:space="0" w:color="auto"/>
              <w:bottom w:val="single" w:sz="4" w:space="0" w:color="auto"/>
              <w:right w:val="single" w:sz="4" w:space="0" w:color="auto"/>
            </w:tcBorders>
            <w:shd w:val="clear" w:color="000000" w:fill="E0FFFF"/>
            <w:vAlign w:val="center"/>
            <w:hideMark/>
          </w:tcPr>
          <w:p w14:paraId="26616EB8" w14:textId="77777777" w:rsidR="00F620F3" w:rsidRPr="003F370E" w:rsidRDefault="00F620F3" w:rsidP="00F620F3">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6080" w:type="dxa"/>
            <w:tcBorders>
              <w:top w:val="nil"/>
              <w:left w:val="nil"/>
              <w:bottom w:val="single" w:sz="4" w:space="0" w:color="auto"/>
              <w:right w:val="single" w:sz="4" w:space="0" w:color="auto"/>
            </w:tcBorders>
            <w:shd w:val="clear" w:color="000000" w:fill="E0FFFF"/>
            <w:vAlign w:val="center"/>
            <w:hideMark/>
          </w:tcPr>
          <w:p w14:paraId="02E1575F" w14:textId="77777777" w:rsidR="00F620F3" w:rsidRPr="003F370E" w:rsidRDefault="00F620F3" w:rsidP="00F620F3">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2120" w:type="dxa"/>
            <w:tcBorders>
              <w:top w:val="nil"/>
              <w:left w:val="nil"/>
              <w:bottom w:val="single" w:sz="4" w:space="0" w:color="auto"/>
              <w:right w:val="single" w:sz="4" w:space="0" w:color="auto"/>
            </w:tcBorders>
            <w:shd w:val="clear" w:color="000000" w:fill="E0FFFF"/>
            <w:vAlign w:val="center"/>
            <w:hideMark/>
          </w:tcPr>
          <w:p w14:paraId="19E198C7" w14:textId="77777777" w:rsidR="00F620F3" w:rsidRPr="003F370E" w:rsidRDefault="00F620F3" w:rsidP="00F620F3">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Brands</w:t>
            </w:r>
          </w:p>
        </w:tc>
      </w:tr>
      <w:tr w:rsidR="00F620F3" w:rsidRPr="00F620F3" w14:paraId="2835B243" w14:textId="77777777" w:rsidTr="00F620F3">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11E6A968" w14:textId="77777777" w:rsidR="00F620F3" w:rsidRPr="003F370E" w:rsidRDefault="00F620F3" w:rsidP="00F620F3">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6080" w:type="dxa"/>
            <w:tcBorders>
              <w:top w:val="nil"/>
              <w:left w:val="nil"/>
              <w:bottom w:val="single" w:sz="4" w:space="0" w:color="auto"/>
              <w:right w:val="single" w:sz="4" w:space="0" w:color="auto"/>
            </w:tcBorders>
            <w:vAlign w:val="center"/>
            <w:hideMark/>
          </w:tcPr>
          <w:p w14:paraId="58FDB825" w14:textId="77777777" w:rsidR="00F620F3" w:rsidRPr="003F370E" w:rsidRDefault="00F620F3" w:rsidP="00F620F3">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CIVIL WORK</w:t>
            </w:r>
          </w:p>
        </w:tc>
        <w:tc>
          <w:tcPr>
            <w:tcW w:w="2120" w:type="dxa"/>
            <w:tcBorders>
              <w:top w:val="nil"/>
              <w:left w:val="nil"/>
              <w:bottom w:val="single" w:sz="4" w:space="0" w:color="auto"/>
              <w:right w:val="single" w:sz="4" w:space="0" w:color="auto"/>
            </w:tcBorders>
            <w:vAlign w:val="center"/>
            <w:hideMark/>
          </w:tcPr>
          <w:p w14:paraId="188E5A95" w14:textId="77777777" w:rsidR="00F620F3" w:rsidRPr="003F370E" w:rsidRDefault="00F620F3" w:rsidP="00F620F3">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r>
      <w:tr w:rsidR="00801492" w:rsidRPr="00F620F3" w14:paraId="112BC115" w14:textId="77777777" w:rsidTr="00F17462">
        <w:trPr>
          <w:trHeight w:val="638"/>
          <w:jc w:val="center"/>
        </w:trPr>
        <w:tc>
          <w:tcPr>
            <w:tcW w:w="580" w:type="dxa"/>
            <w:tcBorders>
              <w:top w:val="nil"/>
              <w:left w:val="single" w:sz="4" w:space="0" w:color="auto"/>
              <w:bottom w:val="single" w:sz="4" w:space="0" w:color="auto"/>
              <w:right w:val="single" w:sz="4" w:space="0" w:color="auto"/>
            </w:tcBorders>
            <w:vAlign w:val="center"/>
            <w:hideMark/>
          </w:tcPr>
          <w:p w14:paraId="2F048DA8"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1</w:t>
            </w:r>
          </w:p>
        </w:tc>
        <w:tc>
          <w:tcPr>
            <w:tcW w:w="6080" w:type="dxa"/>
            <w:tcBorders>
              <w:top w:val="nil"/>
              <w:left w:val="nil"/>
              <w:bottom w:val="single" w:sz="4" w:space="0" w:color="auto"/>
              <w:right w:val="single" w:sz="4" w:space="0" w:color="auto"/>
            </w:tcBorders>
            <w:shd w:val="clear" w:color="000000" w:fill="FFFFFF"/>
            <w:vAlign w:val="center"/>
            <w:hideMark/>
          </w:tcPr>
          <w:p w14:paraId="5CBB2D49"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Data Centre Paint Material</w:t>
            </w:r>
          </w:p>
        </w:tc>
        <w:tc>
          <w:tcPr>
            <w:tcW w:w="2120" w:type="dxa"/>
            <w:tcBorders>
              <w:top w:val="single" w:sz="4" w:space="0" w:color="auto"/>
              <w:left w:val="single" w:sz="4" w:space="0" w:color="auto"/>
              <w:bottom w:val="single" w:sz="4" w:space="0" w:color="auto"/>
              <w:right w:val="single" w:sz="4" w:space="0" w:color="auto"/>
            </w:tcBorders>
            <w:vAlign w:val="center"/>
            <w:hideMark/>
          </w:tcPr>
          <w:p w14:paraId="13C53FC2" w14:textId="77777777" w:rsidR="00801492" w:rsidRPr="003F370E" w:rsidRDefault="00801492" w:rsidP="00801492">
            <w:pPr>
              <w:spacing w:before="0" w:after="0" w:line="240" w:lineRule="auto"/>
              <w:jc w:val="center"/>
              <w:rPr>
                <w:rFonts w:ascii="Calibri" w:hAnsi="Calibri" w:cs="Calibri"/>
                <w:b/>
                <w:bCs/>
                <w:color w:val="000000"/>
                <w:sz w:val="18"/>
                <w:szCs w:val="18"/>
              </w:rPr>
            </w:pPr>
            <w:r w:rsidRPr="003F370E">
              <w:rPr>
                <w:rFonts w:ascii="Calibri" w:hAnsi="Calibri" w:cs="Calibri"/>
                <w:b/>
                <w:bCs/>
                <w:color w:val="000000"/>
                <w:sz w:val="18"/>
                <w:szCs w:val="18"/>
              </w:rPr>
              <w:t>ICI, BUXLY, NIPPON</w:t>
            </w:r>
          </w:p>
        </w:tc>
      </w:tr>
      <w:tr w:rsidR="00801492" w:rsidRPr="00F620F3" w14:paraId="04C24EB9" w14:textId="77777777" w:rsidTr="00F17462">
        <w:trPr>
          <w:trHeight w:val="1005"/>
          <w:jc w:val="center"/>
        </w:trPr>
        <w:tc>
          <w:tcPr>
            <w:tcW w:w="580" w:type="dxa"/>
            <w:tcBorders>
              <w:top w:val="nil"/>
              <w:left w:val="single" w:sz="4" w:space="0" w:color="auto"/>
              <w:bottom w:val="single" w:sz="4" w:space="0" w:color="auto"/>
              <w:right w:val="single" w:sz="4" w:space="0" w:color="auto"/>
            </w:tcBorders>
            <w:vAlign w:val="center"/>
            <w:hideMark/>
          </w:tcPr>
          <w:p w14:paraId="569B00AB"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2</w:t>
            </w:r>
          </w:p>
        </w:tc>
        <w:tc>
          <w:tcPr>
            <w:tcW w:w="6080" w:type="dxa"/>
            <w:tcBorders>
              <w:top w:val="nil"/>
              <w:left w:val="nil"/>
              <w:bottom w:val="single" w:sz="4" w:space="0" w:color="auto"/>
              <w:right w:val="single" w:sz="4" w:space="0" w:color="auto"/>
            </w:tcBorders>
            <w:shd w:val="clear" w:color="000000" w:fill="FFFFFF"/>
            <w:vAlign w:val="center"/>
            <w:hideMark/>
          </w:tcPr>
          <w:p w14:paraId="13758940"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Data Centre Fire Rated Steel Metal Door</w:t>
            </w:r>
          </w:p>
        </w:tc>
        <w:tc>
          <w:tcPr>
            <w:tcW w:w="2120" w:type="dxa"/>
            <w:tcBorders>
              <w:top w:val="nil"/>
              <w:left w:val="single" w:sz="4" w:space="0" w:color="auto"/>
              <w:bottom w:val="single" w:sz="4" w:space="0" w:color="auto"/>
              <w:right w:val="single" w:sz="4" w:space="0" w:color="auto"/>
            </w:tcBorders>
            <w:vAlign w:val="center"/>
            <w:hideMark/>
          </w:tcPr>
          <w:p w14:paraId="1F1F09A9"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xml:space="preserve">DIAN, HITEK, ASICO OR EQUIVALENT </w:t>
            </w:r>
          </w:p>
        </w:tc>
      </w:tr>
      <w:tr w:rsidR="00801492" w:rsidRPr="00F620F3" w14:paraId="7EBAF0C6" w14:textId="77777777" w:rsidTr="00F17462">
        <w:trPr>
          <w:trHeight w:val="540"/>
          <w:jc w:val="center"/>
        </w:trPr>
        <w:tc>
          <w:tcPr>
            <w:tcW w:w="580" w:type="dxa"/>
            <w:tcBorders>
              <w:top w:val="nil"/>
              <w:left w:val="single" w:sz="4" w:space="0" w:color="auto"/>
              <w:bottom w:val="single" w:sz="4" w:space="0" w:color="auto"/>
              <w:right w:val="single" w:sz="4" w:space="0" w:color="auto"/>
            </w:tcBorders>
            <w:vAlign w:val="center"/>
            <w:hideMark/>
          </w:tcPr>
          <w:p w14:paraId="2D52B6C5" w14:textId="77777777" w:rsidR="00801492" w:rsidRPr="003F370E" w:rsidRDefault="00801492" w:rsidP="00801492">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6080" w:type="dxa"/>
            <w:tcBorders>
              <w:top w:val="nil"/>
              <w:left w:val="nil"/>
              <w:bottom w:val="single" w:sz="4" w:space="0" w:color="auto"/>
              <w:right w:val="single" w:sz="4" w:space="0" w:color="auto"/>
            </w:tcBorders>
            <w:vAlign w:val="center"/>
            <w:hideMark/>
          </w:tcPr>
          <w:p w14:paraId="593A79CF" w14:textId="77777777" w:rsidR="00801492" w:rsidRPr="003F370E" w:rsidRDefault="00801492"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2120" w:type="dxa"/>
            <w:tcBorders>
              <w:top w:val="nil"/>
              <w:left w:val="single" w:sz="4" w:space="0" w:color="auto"/>
              <w:bottom w:val="single" w:sz="4" w:space="0" w:color="auto"/>
              <w:right w:val="single" w:sz="4" w:space="0" w:color="auto"/>
            </w:tcBorders>
            <w:vAlign w:val="center"/>
            <w:hideMark/>
          </w:tcPr>
          <w:p w14:paraId="335FD6A9"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w:t>
            </w:r>
          </w:p>
        </w:tc>
      </w:tr>
      <w:tr w:rsidR="00801492" w:rsidRPr="00F620F3" w14:paraId="5B91BFFD" w14:textId="77777777" w:rsidTr="00F17462">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64B3E4E6" w14:textId="77777777" w:rsidR="00801492" w:rsidRPr="003F370E" w:rsidRDefault="00801492" w:rsidP="00801492">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6080" w:type="dxa"/>
            <w:tcBorders>
              <w:top w:val="nil"/>
              <w:left w:val="nil"/>
              <w:bottom w:val="single" w:sz="4" w:space="0" w:color="auto"/>
              <w:right w:val="single" w:sz="4" w:space="0" w:color="auto"/>
            </w:tcBorders>
            <w:vAlign w:val="center"/>
            <w:hideMark/>
          </w:tcPr>
          <w:p w14:paraId="646126E4" w14:textId="77777777" w:rsidR="00801492" w:rsidRPr="003F370E" w:rsidRDefault="00801492"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CABLE RACEWAYS AND LADDERS</w:t>
            </w:r>
          </w:p>
        </w:tc>
        <w:tc>
          <w:tcPr>
            <w:tcW w:w="2120" w:type="dxa"/>
            <w:tcBorders>
              <w:top w:val="nil"/>
              <w:left w:val="single" w:sz="4" w:space="0" w:color="auto"/>
              <w:bottom w:val="single" w:sz="4" w:space="0" w:color="auto"/>
              <w:right w:val="single" w:sz="4" w:space="0" w:color="auto"/>
            </w:tcBorders>
            <w:vAlign w:val="center"/>
            <w:hideMark/>
          </w:tcPr>
          <w:p w14:paraId="7E1DE2C6"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w:t>
            </w:r>
          </w:p>
        </w:tc>
      </w:tr>
      <w:tr w:rsidR="00801492" w:rsidRPr="00F620F3" w14:paraId="72161DE5" w14:textId="77777777" w:rsidTr="00F17462">
        <w:trPr>
          <w:trHeight w:val="885"/>
          <w:jc w:val="center"/>
        </w:trPr>
        <w:tc>
          <w:tcPr>
            <w:tcW w:w="580" w:type="dxa"/>
            <w:tcBorders>
              <w:top w:val="nil"/>
              <w:left w:val="single" w:sz="4" w:space="0" w:color="auto"/>
              <w:bottom w:val="single" w:sz="4" w:space="0" w:color="auto"/>
              <w:right w:val="single" w:sz="4" w:space="0" w:color="auto"/>
            </w:tcBorders>
            <w:vAlign w:val="center"/>
            <w:hideMark/>
          </w:tcPr>
          <w:p w14:paraId="017F22B5"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3</w:t>
            </w:r>
          </w:p>
        </w:tc>
        <w:tc>
          <w:tcPr>
            <w:tcW w:w="6080" w:type="dxa"/>
            <w:tcBorders>
              <w:top w:val="nil"/>
              <w:left w:val="nil"/>
              <w:bottom w:val="single" w:sz="4" w:space="0" w:color="auto"/>
              <w:right w:val="single" w:sz="4" w:space="0" w:color="auto"/>
            </w:tcBorders>
            <w:shd w:val="clear" w:color="000000" w:fill="FFFFFF"/>
            <w:vAlign w:val="center"/>
            <w:hideMark/>
          </w:tcPr>
          <w:p w14:paraId="05632C69"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Fire </w:t>
            </w:r>
            <w:proofErr w:type="spellStart"/>
            <w:r w:rsidRPr="003F370E">
              <w:rPr>
                <w:rFonts w:ascii="Calibri" w:eastAsia="Times New Roman" w:hAnsi="Calibri" w:cs="Calibri"/>
                <w:color w:val="000000"/>
                <w:sz w:val="18"/>
                <w:szCs w:val="18"/>
                <w:lang w:bidi="ur-PK"/>
              </w:rPr>
              <w:t>Retarted</w:t>
            </w:r>
            <w:proofErr w:type="spellEnd"/>
            <w:r w:rsidRPr="003F370E">
              <w:rPr>
                <w:rFonts w:ascii="Calibri" w:eastAsia="Times New Roman" w:hAnsi="Calibri" w:cs="Calibri"/>
                <w:color w:val="000000"/>
                <w:sz w:val="18"/>
                <w:szCs w:val="18"/>
                <w:lang w:bidi="ur-PK"/>
              </w:rPr>
              <w:t xml:space="preserve"> Low Smoke Zero Halogen </w:t>
            </w:r>
            <w:proofErr w:type="spellStart"/>
            <w:r w:rsidRPr="003F370E">
              <w:rPr>
                <w:rFonts w:ascii="Calibri" w:eastAsia="Times New Roman" w:hAnsi="Calibri" w:cs="Calibri"/>
                <w:color w:val="000000"/>
                <w:sz w:val="18"/>
                <w:szCs w:val="18"/>
                <w:lang w:bidi="ur-PK"/>
              </w:rPr>
              <w:t>Pvc</w:t>
            </w:r>
            <w:proofErr w:type="spellEnd"/>
            <w:r w:rsidRPr="003F370E">
              <w:rPr>
                <w:rFonts w:ascii="Calibri" w:eastAsia="Times New Roman" w:hAnsi="Calibri" w:cs="Calibri"/>
                <w:color w:val="000000"/>
                <w:sz w:val="18"/>
                <w:szCs w:val="18"/>
                <w:lang w:bidi="ur-PK"/>
              </w:rPr>
              <w:t xml:space="preserve"> Fiber Runner</w:t>
            </w:r>
          </w:p>
        </w:tc>
        <w:tc>
          <w:tcPr>
            <w:tcW w:w="2120" w:type="dxa"/>
            <w:tcBorders>
              <w:top w:val="nil"/>
              <w:left w:val="single" w:sz="4" w:space="0" w:color="auto"/>
              <w:bottom w:val="single" w:sz="4" w:space="0" w:color="auto"/>
              <w:right w:val="single" w:sz="4" w:space="0" w:color="auto"/>
            </w:tcBorders>
            <w:vAlign w:val="center"/>
            <w:hideMark/>
          </w:tcPr>
          <w:p w14:paraId="48AB6387" w14:textId="616B8C65" w:rsidR="00801492" w:rsidRPr="003F370E" w:rsidRDefault="0051747A" w:rsidP="00801492">
            <w:pPr>
              <w:jc w:val="center"/>
              <w:rPr>
                <w:rFonts w:ascii="Calibri" w:hAnsi="Calibri" w:cs="Calibri"/>
                <w:b/>
                <w:bCs/>
                <w:color w:val="000000"/>
                <w:sz w:val="18"/>
                <w:szCs w:val="18"/>
              </w:rPr>
            </w:pPr>
            <w:r>
              <w:rPr>
                <w:rFonts w:ascii="Calibri" w:hAnsi="Calibri" w:cs="Calibri"/>
                <w:b/>
                <w:bCs/>
                <w:color w:val="000000"/>
                <w:sz w:val="18"/>
                <w:szCs w:val="18"/>
              </w:rPr>
              <w:t>LEPIN NETWORK</w:t>
            </w:r>
            <w:r w:rsidR="00801492" w:rsidRPr="003F370E">
              <w:rPr>
                <w:rFonts w:ascii="Calibri" w:hAnsi="Calibri" w:cs="Calibri"/>
                <w:b/>
                <w:bCs/>
                <w:color w:val="000000"/>
                <w:sz w:val="18"/>
                <w:szCs w:val="18"/>
              </w:rPr>
              <w:t xml:space="preserve">, </w:t>
            </w:r>
            <w:r w:rsidR="003871FE">
              <w:rPr>
                <w:rFonts w:ascii="Calibri" w:hAnsi="Calibri" w:cs="Calibri"/>
                <w:b/>
                <w:bCs/>
                <w:color w:val="000000"/>
                <w:sz w:val="18"/>
                <w:szCs w:val="18"/>
              </w:rPr>
              <w:t xml:space="preserve">PANDUIT </w:t>
            </w:r>
            <w:r w:rsidR="003871FE" w:rsidRPr="003F370E">
              <w:rPr>
                <w:rFonts w:ascii="Calibri" w:hAnsi="Calibri" w:cs="Calibri"/>
                <w:b/>
                <w:bCs/>
                <w:color w:val="000000"/>
                <w:sz w:val="18"/>
                <w:szCs w:val="18"/>
              </w:rPr>
              <w:t xml:space="preserve">OR </w:t>
            </w:r>
            <w:r w:rsidRPr="003F370E">
              <w:rPr>
                <w:rFonts w:ascii="Calibri" w:hAnsi="Calibri" w:cs="Calibri"/>
                <w:b/>
                <w:bCs/>
                <w:color w:val="000000"/>
                <w:sz w:val="18"/>
                <w:szCs w:val="18"/>
              </w:rPr>
              <w:t>EQUIVALENT.</w:t>
            </w:r>
          </w:p>
        </w:tc>
      </w:tr>
      <w:tr w:rsidR="00801492" w:rsidRPr="00F620F3" w14:paraId="415A79F1" w14:textId="77777777" w:rsidTr="00F17462">
        <w:trPr>
          <w:trHeight w:val="1005"/>
          <w:jc w:val="center"/>
        </w:trPr>
        <w:tc>
          <w:tcPr>
            <w:tcW w:w="580" w:type="dxa"/>
            <w:tcBorders>
              <w:top w:val="nil"/>
              <w:left w:val="single" w:sz="4" w:space="0" w:color="auto"/>
              <w:bottom w:val="single" w:sz="4" w:space="0" w:color="auto"/>
              <w:right w:val="single" w:sz="4" w:space="0" w:color="auto"/>
            </w:tcBorders>
            <w:vAlign w:val="center"/>
            <w:hideMark/>
          </w:tcPr>
          <w:p w14:paraId="5585D1B3"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4</w:t>
            </w:r>
          </w:p>
        </w:tc>
        <w:tc>
          <w:tcPr>
            <w:tcW w:w="6080" w:type="dxa"/>
            <w:tcBorders>
              <w:top w:val="nil"/>
              <w:left w:val="nil"/>
              <w:bottom w:val="single" w:sz="4" w:space="0" w:color="auto"/>
              <w:right w:val="single" w:sz="4" w:space="0" w:color="auto"/>
            </w:tcBorders>
            <w:shd w:val="clear" w:color="000000" w:fill="FFFFFF"/>
            <w:vAlign w:val="center"/>
            <w:hideMark/>
          </w:tcPr>
          <w:p w14:paraId="09CAB572"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Perforated Powder Coated Electrical Metal Tray</w:t>
            </w:r>
          </w:p>
        </w:tc>
        <w:tc>
          <w:tcPr>
            <w:tcW w:w="2120" w:type="dxa"/>
            <w:tcBorders>
              <w:top w:val="nil"/>
              <w:left w:val="single" w:sz="4" w:space="0" w:color="auto"/>
              <w:bottom w:val="single" w:sz="4" w:space="0" w:color="auto"/>
              <w:right w:val="single" w:sz="4" w:space="0" w:color="auto"/>
            </w:tcBorders>
            <w:vAlign w:val="center"/>
            <w:hideMark/>
          </w:tcPr>
          <w:p w14:paraId="409F7BBB"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xml:space="preserve">(EZZI </w:t>
            </w:r>
            <w:proofErr w:type="gramStart"/>
            <w:r w:rsidRPr="003F370E">
              <w:rPr>
                <w:rFonts w:ascii="Calibri" w:hAnsi="Calibri" w:cs="Calibri"/>
                <w:b/>
                <w:bCs/>
                <w:color w:val="000000"/>
                <w:sz w:val="18"/>
                <w:szCs w:val="18"/>
              </w:rPr>
              <w:t>ENGINEERING,  HITEK</w:t>
            </w:r>
            <w:proofErr w:type="gramEnd"/>
            <w:r w:rsidRPr="003F370E">
              <w:rPr>
                <w:rFonts w:ascii="Calibri" w:hAnsi="Calibri" w:cs="Calibri"/>
                <w:b/>
                <w:bCs/>
                <w:color w:val="000000"/>
                <w:sz w:val="18"/>
                <w:szCs w:val="18"/>
              </w:rPr>
              <w:t xml:space="preserve">, ALFAZAL ENGINEERING) OR </w:t>
            </w:r>
            <w:proofErr w:type="gramStart"/>
            <w:r w:rsidRPr="003F370E">
              <w:rPr>
                <w:rFonts w:ascii="Calibri" w:hAnsi="Calibri" w:cs="Calibri"/>
                <w:b/>
                <w:bCs/>
                <w:color w:val="000000"/>
                <w:sz w:val="18"/>
                <w:szCs w:val="18"/>
              </w:rPr>
              <w:t>EQUIVALENT .</w:t>
            </w:r>
            <w:proofErr w:type="gramEnd"/>
          </w:p>
        </w:tc>
      </w:tr>
      <w:tr w:rsidR="00801492" w:rsidRPr="00F620F3" w14:paraId="03CAA7C5" w14:textId="77777777" w:rsidTr="00F17462">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4704F78E" w14:textId="77777777" w:rsidR="00801492" w:rsidRPr="003F370E" w:rsidRDefault="00801492" w:rsidP="00801492">
            <w:pPr>
              <w:spacing w:before="0" w:after="0" w:line="240" w:lineRule="auto"/>
              <w:jc w:val="center"/>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 </w:t>
            </w:r>
          </w:p>
        </w:tc>
        <w:tc>
          <w:tcPr>
            <w:tcW w:w="6080" w:type="dxa"/>
            <w:tcBorders>
              <w:top w:val="nil"/>
              <w:left w:val="nil"/>
              <w:bottom w:val="single" w:sz="4" w:space="0" w:color="auto"/>
              <w:right w:val="single" w:sz="4" w:space="0" w:color="auto"/>
            </w:tcBorders>
            <w:vAlign w:val="center"/>
            <w:hideMark/>
          </w:tcPr>
          <w:p w14:paraId="2499D6BB" w14:textId="77777777" w:rsidR="00801492" w:rsidRPr="003F370E" w:rsidRDefault="00801492"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CCTV &amp; SECURITY MONITORING AND CONTROLLING SOLUTION</w:t>
            </w:r>
          </w:p>
        </w:tc>
        <w:tc>
          <w:tcPr>
            <w:tcW w:w="2120" w:type="dxa"/>
            <w:tcBorders>
              <w:top w:val="nil"/>
              <w:left w:val="single" w:sz="4" w:space="0" w:color="auto"/>
              <w:bottom w:val="single" w:sz="4" w:space="0" w:color="auto"/>
              <w:right w:val="single" w:sz="4" w:space="0" w:color="auto"/>
            </w:tcBorders>
            <w:vAlign w:val="center"/>
            <w:hideMark/>
          </w:tcPr>
          <w:p w14:paraId="3CCF9D19"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w:t>
            </w:r>
          </w:p>
        </w:tc>
      </w:tr>
      <w:tr w:rsidR="00801492" w:rsidRPr="00F620F3" w14:paraId="186A134E" w14:textId="77777777" w:rsidTr="00F17462">
        <w:trPr>
          <w:trHeight w:val="705"/>
          <w:jc w:val="center"/>
        </w:trPr>
        <w:tc>
          <w:tcPr>
            <w:tcW w:w="580" w:type="dxa"/>
            <w:tcBorders>
              <w:top w:val="nil"/>
              <w:left w:val="single" w:sz="4" w:space="0" w:color="auto"/>
              <w:bottom w:val="single" w:sz="4" w:space="0" w:color="auto"/>
              <w:right w:val="single" w:sz="4" w:space="0" w:color="auto"/>
            </w:tcBorders>
            <w:vAlign w:val="center"/>
            <w:hideMark/>
          </w:tcPr>
          <w:p w14:paraId="1092E252"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5</w:t>
            </w:r>
          </w:p>
        </w:tc>
        <w:tc>
          <w:tcPr>
            <w:tcW w:w="6080" w:type="dxa"/>
            <w:tcBorders>
              <w:top w:val="nil"/>
              <w:left w:val="nil"/>
              <w:bottom w:val="single" w:sz="4" w:space="0" w:color="auto"/>
              <w:right w:val="single" w:sz="4" w:space="0" w:color="auto"/>
            </w:tcBorders>
            <w:vAlign w:val="center"/>
            <w:hideMark/>
          </w:tcPr>
          <w:p w14:paraId="6E012EA4"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proofErr w:type="spellStart"/>
            <w:r w:rsidRPr="003F370E">
              <w:rPr>
                <w:rFonts w:ascii="Calibri" w:eastAsia="Times New Roman" w:hAnsi="Calibri" w:cs="Calibri"/>
                <w:color w:val="000000"/>
                <w:sz w:val="18"/>
                <w:szCs w:val="18"/>
                <w:lang w:bidi="ur-PK"/>
              </w:rPr>
              <w:t>Cctv</w:t>
            </w:r>
            <w:proofErr w:type="spellEnd"/>
            <w:r w:rsidRPr="003F370E">
              <w:rPr>
                <w:rFonts w:ascii="Calibri" w:eastAsia="Times New Roman" w:hAnsi="Calibri" w:cs="Calibri"/>
                <w:color w:val="000000"/>
                <w:sz w:val="18"/>
                <w:szCs w:val="18"/>
                <w:lang w:bidi="ur-PK"/>
              </w:rPr>
              <w:t xml:space="preserve"> Monitoring System</w:t>
            </w:r>
          </w:p>
        </w:tc>
        <w:tc>
          <w:tcPr>
            <w:tcW w:w="2120" w:type="dxa"/>
            <w:tcBorders>
              <w:top w:val="nil"/>
              <w:left w:val="single" w:sz="4" w:space="0" w:color="auto"/>
              <w:bottom w:val="single" w:sz="4" w:space="0" w:color="auto"/>
              <w:right w:val="single" w:sz="4" w:space="0" w:color="auto"/>
            </w:tcBorders>
            <w:vAlign w:val="center"/>
            <w:hideMark/>
          </w:tcPr>
          <w:p w14:paraId="3E673507"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HKVISON, DAHUA, ZTK, SUNEEL</w:t>
            </w:r>
          </w:p>
        </w:tc>
      </w:tr>
      <w:tr w:rsidR="00801492" w:rsidRPr="00F620F3" w14:paraId="21B56CD1" w14:textId="77777777" w:rsidTr="00F17462">
        <w:trPr>
          <w:trHeight w:val="795"/>
          <w:jc w:val="center"/>
        </w:trPr>
        <w:tc>
          <w:tcPr>
            <w:tcW w:w="580" w:type="dxa"/>
            <w:tcBorders>
              <w:top w:val="nil"/>
              <w:left w:val="single" w:sz="4" w:space="0" w:color="auto"/>
              <w:bottom w:val="single" w:sz="4" w:space="0" w:color="auto"/>
              <w:right w:val="single" w:sz="4" w:space="0" w:color="auto"/>
            </w:tcBorders>
            <w:noWrap/>
            <w:vAlign w:val="center"/>
            <w:hideMark/>
          </w:tcPr>
          <w:p w14:paraId="38734EEF"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6</w:t>
            </w:r>
          </w:p>
        </w:tc>
        <w:tc>
          <w:tcPr>
            <w:tcW w:w="6080" w:type="dxa"/>
            <w:tcBorders>
              <w:top w:val="nil"/>
              <w:left w:val="nil"/>
              <w:bottom w:val="single" w:sz="4" w:space="0" w:color="auto"/>
              <w:right w:val="single" w:sz="4" w:space="0" w:color="auto"/>
            </w:tcBorders>
            <w:shd w:val="clear" w:color="000000" w:fill="FFFFFF"/>
            <w:vAlign w:val="center"/>
            <w:hideMark/>
          </w:tcPr>
          <w:p w14:paraId="3AA7F81F" w14:textId="77777777" w:rsidR="00801492" w:rsidRPr="003F370E" w:rsidRDefault="00801492" w:rsidP="00801492">
            <w:pPr>
              <w:spacing w:before="0" w:after="0" w:line="240" w:lineRule="auto"/>
              <w:rPr>
                <w:rFonts w:ascii="Calibri" w:eastAsia="Times New Roman" w:hAnsi="Calibri" w:cs="Calibri"/>
                <w:color w:val="262626"/>
                <w:sz w:val="18"/>
                <w:szCs w:val="18"/>
                <w:lang w:bidi="ur-PK"/>
              </w:rPr>
            </w:pPr>
            <w:r w:rsidRPr="003F370E">
              <w:rPr>
                <w:rFonts w:ascii="Calibri" w:eastAsia="Times New Roman" w:hAnsi="Calibri" w:cs="Calibri"/>
                <w:color w:val="262626"/>
                <w:sz w:val="18"/>
                <w:szCs w:val="18"/>
                <w:lang w:bidi="ur-PK"/>
              </w:rPr>
              <w:t>Access Controller System</w:t>
            </w:r>
          </w:p>
        </w:tc>
        <w:tc>
          <w:tcPr>
            <w:tcW w:w="2120" w:type="dxa"/>
            <w:tcBorders>
              <w:top w:val="nil"/>
              <w:left w:val="single" w:sz="4" w:space="0" w:color="auto"/>
              <w:bottom w:val="single" w:sz="4" w:space="0" w:color="auto"/>
              <w:right w:val="single" w:sz="4" w:space="0" w:color="auto"/>
            </w:tcBorders>
            <w:vAlign w:val="center"/>
            <w:hideMark/>
          </w:tcPr>
          <w:p w14:paraId="58E69A2C"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HKVISON, DAHUA, ZTK, SUNEEL</w:t>
            </w:r>
          </w:p>
        </w:tc>
      </w:tr>
      <w:tr w:rsidR="00801492" w:rsidRPr="00F620F3" w14:paraId="67D9A73D" w14:textId="77777777" w:rsidTr="00F17462">
        <w:trPr>
          <w:trHeight w:val="525"/>
          <w:jc w:val="center"/>
        </w:trPr>
        <w:tc>
          <w:tcPr>
            <w:tcW w:w="580" w:type="dxa"/>
            <w:tcBorders>
              <w:top w:val="nil"/>
              <w:left w:val="single" w:sz="4" w:space="0" w:color="auto"/>
              <w:bottom w:val="single" w:sz="4" w:space="0" w:color="auto"/>
              <w:right w:val="single" w:sz="4" w:space="0" w:color="auto"/>
            </w:tcBorders>
            <w:vAlign w:val="center"/>
            <w:hideMark/>
          </w:tcPr>
          <w:p w14:paraId="481C57CE"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w:t>
            </w:r>
          </w:p>
        </w:tc>
        <w:tc>
          <w:tcPr>
            <w:tcW w:w="6080" w:type="dxa"/>
            <w:tcBorders>
              <w:top w:val="nil"/>
              <w:left w:val="nil"/>
              <w:bottom w:val="single" w:sz="4" w:space="0" w:color="auto"/>
              <w:right w:val="single" w:sz="4" w:space="0" w:color="auto"/>
            </w:tcBorders>
            <w:vAlign w:val="center"/>
            <w:hideMark/>
          </w:tcPr>
          <w:p w14:paraId="0261576D" w14:textId="77777777" w:rsidR="00801492" w:rsidRPr="003F370E" w:rsidRDefault="00801492"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ANTI STATIC FLOORING</w:t>
            </w:r>
          </w:p>
        </w:tc>
        <w:tc>
          <w:tcPr>
            <w:tcW w:w="2120" w:type="dxa"/>
            <w:tcBorders>
              <w:top w:val="nil"/>
              <w:left w:val="single" w:sz="4" w:space="0" w:color="auto"/>
              <w:bottom w:val="single" w:sz="4" w:space="0" w:color="auto"/>
              <w:right w:val="single" w:sz="4" w:space="0" w:color="auto"/>
            </w:tcBorders>
            <w:vAlign w:val="center"/>
            <w:hideMark/>
          </w:tcPr>
          <w:p w14:paraId="6B639F0D"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w:t>
            </w:r>
          </w:p>
        </w:tc>
      </w:tr>
      <w:tr w:rsidR="00801492" w:rsidRPr="00F620F3" w14:paraId="4EC37A1D" w14:textId="77777777" w:rsidTr="00F17462">
        <w:trPr>
          <w:trHeight w:val="795"/>
          <w:jc w:val="center"/>
        </w:trPr>
        <w:tc>
          <w:tcPr>
            <w:tcW w:w="580" w:type="dxa"/>
            <w:tcBorders>
              <w:top w:val="nil"/>
              <w:left w:val="single" w:sz="4" w:space="0" w:color="auto"/>
              <w:bottom w:val="single" w:sz="4" w:space="0" w:color="auto"/>
              <w:right w:val="single" w:sz="4" w:space="0" w:color="auto"/>
            </w:tcBorders>
            <w:vAlign w:val="center"/>
            <w:hideMark/>
          </w:tcPr>
          <w:p w14:paraId="23F1C71F"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7</w:t>
            </w:r>
          </w:p>
        </w:tc>
        <w:tc>
          <w:tcPr>
            <w:tcW w:w="6080" w:type="dxa"/>
            <w:tcBorders>
              <w:top w:val="nil"/>
              <w:left w:val="nil"/>
              <w:bottom w:val="single" w:sz="4" w:space="0" w:color="auto"/>
              <w:right w:val="single" w:sz="4" w:space="0" w:color="auto"/>
            </w:tcBorders>
            <w:vAlign w:val="center"/>
            <w:hideMark/>
          </w:tcPr>
          <w:p w14:paraId="0D70C2B0" w14:textId="77777777"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Anti-Static Vinyl Flooring </w:t>
            </w:r>
          </w:p>
        </w:tc>
        <w:tc>
          <w:tcPr>
            <w:tcW w:w="2120" w:type="dxa"/>
            <w:tcBorders>
              <w:top w:val="nil"/>
              <w:left w:val="single" w:sz="4" w:space="0" w:color="auto"/>
              <w:bottom w:val="single" w:sz="4" w:space="0" w:color="auto"/>
              <w:right w:val="single" w:sz="4" w:space="0" w:color="auto"/>
            </w:tcBorders>
            <w:vAlign w:val="center"/>
            <w:hideMark/>
          </w:tcPr>
          <w:p w14:paraId="39E985EC" w14:textId="27D36203" w:rsidR="00801492" w:rsidRPr="003F370E" w:rsidRDefault="0051747A" w:rsidP="00801492">
            <w:pPr>
              <w:jc w:val="center"/>
              <w:rPr>
                <w:rFonts w:ascii="Calibri" w:hAnsi="Calibri" w:cs="Calibri"/>
                <w:b/>
                <w:bCs/>
                <w:color w:val="000000"/>
                <w:sz w:val="18"/>
                <w:szCs w:val="18"/>
              </w:rPr>
            </w:pPr>
            <w:r w:rsidRPr="003F370E">
              <w:rPr>
                <w:rFonts w:ascii="Calibri" w:hAnsi="Calibri" w:cs="Calibri"/>
                <w:b/>
                <w:bCs/>
                <w:color w:val="000000"/>
                <w:sz w:val="18"/>
                <w:szCs w:val="18"/>
              </w:rPr>
              <w:t>MERO,</w:t>
            </w:r>
            <w:r w:rsidR="00801492" w:rsidRPr="003F370E">
              <w:rPr>
                <w:rFonts w:ascii="Calibri" w:hAnsi="Calibri" w:cs="Calibri"/>
                <w:b/>
                <w:bCs/>
                <w:color w:val="000000"/>
                <w:sz w:val="18"/>
                <w:szCs w:val="18"/>
              </w:rPr>
              <w:t xml:space="preserve"> </w:t>
            </w:r>
            <w:r w:rsidRPr="003F370E">
              <w:rPr>
                <w:rFonts w:ascii="Calibri" w:hAnsi="Calibri" w:cs="Calibri"/>
                <w:b/>
                <w:bCs/>
                <w:color w:val="000000"/>
                <w:sz w:val="18"/>
                <w:szCs w:val="18"/>
              </w:rPr>
              <w:t>TATEACCESS,</w:t>
            </w:r>
            <w:r w:rsidR="00801492" w:rsidRPr="003F370E">
              <w:rPr>
                <w:rFonts w:ascii="Calibri" w:hAnsi="Calibri" w:cs="Calibri"/>
                <w:b/>
                <w:bCs/>
                <w:color w:val="000000"/>
                <w:sz w:val="18"/>
                <w:szCs w:val="18"/>
              </w:rPr>
              <w:t xml:space="preserve"> HKLINE</w:t>
            </w:r>
            <w:r w:rsidR="001E08FC">
              <w:rPr>
                <w:rFonts w:ascii="Calibri" w:hAnsi="Calibri" w:cs="Calibri"/>
                <w:b/>
                <w:bCs/>
                <w:color w:val="000000"/>
                <w:sz w:val="18"/>
                <w:szCs w:val="18"/>
              </w:rPr>
              <w:t xml:space="preserve"> </w:t>
            </w:r>
            <w:r w:rsidR="001E08FC" w:rsidRPr="003F370E">
              <w:rPr>
                <w:rFonts w:ascii="Calibri" w:hAnsi="Calibri" w:cs="Calibri"/>
                <w:b/>
                <w:bCs/>
                <w:color w:val="000000"/>
                <w:sz w:val="18"/>
                <w:szCs w:val="18"/>
              </w:rPr>
              <w:t xml:space="preserve">OR </w:t>
            </w:r>
            <w:r w:rsidRPr="003F370E">
              <w:rPr>
                <w:rFonts w:ascii="Calibri" w:hAnsi="Calibri" w:cs="Calibri"/>
                <w:b/>
                <w:bCs/>
                <w:color w:val="000000"/>
                <w:sz w:val="18"/>
                <w:szCs w:val="18"/>
              </w:rPr>
              <w:t>EQUIVALENT.</w:t>
            </w:r>
          </w:p>
        </w:tc>
      </w:tr>
      <w:tr w:rsidR="00801492" w:rsidRPr="00F620F3" w14:paraId="3E87957E" w14:textId="77777777" w:rsidTr="00F17462">
        <w:trPr>
          <w:trHeight w:val="960"/>
          <w:jc w:val="center"/>
        </w:trPr>
        <w:tc>
          <w:tcPr>
            <w:tcW w:w="580" w:type="dxa"/>
            <w:tcBorders>
              <w:top w:val="nil"/>
              <w:left w:val="single" w:sz="4" w:space="0" w:color="auto"/>
              <w:bottom w:val="single" w:sz="4" w:space="0" w:color="auto"/>
              <w:right w:val="single" w:sz="4" w:space="0" w:color="auto"/>
            </w:tcBorders>
            <w:vAlign w:val="center"/>
            <w:hideMark/>
          </w:tcPr>
          <w:p w14:paraId="3C307A09"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8</w:t>
            </w:r>
          </w:p>
        </w:tc>
        <w:tc>
          <w:tcPr>
            <w:tcW w:w="6080" w:type="dxa"/>
            <w:tcBorders>
              <w:top w:val="nil"/>
              <w:left w:val="nil"/>
              <w:bottom w:val="single" w:sz="4" w:space="0" w:color="auto"/>
              <w:right w:val="single" w:sz="4" w:space="0" w:color="auto"/>
            </w:tcBorders>
            <w:vAlign w:val="center"/>
            <w:hideMark/>
          </w:tcPr>
          <w:p w14:paraId="2AC67A65" w14:textId="20C7D2B5" w:rsidR="00801492" w:rsidRPr="003F370E" w:rsidRDefault="00801492" w:rsidP="00801492">
            <w:pPr>
              <w:spacing w:before="0" w:after="0" w:line="240" w:lineRule="auto"/>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t xml:space="preserve">Anti-Static Raised Flooring </w:t>
            </w:r>
          </w:p>
        </w:tc>
        <w:tc>
          <w:tcPr>
            <w:tcW w:w="2120" w:type="dxa"/>
            <w:tcBorders>
              <w:top w:val="nil"/>
              <w:left w:val="single" w:sz="4" w:space="0" w:color="auto"/>
              <w:bottom w:val="single" w:sz="4" w:space="0" w:color="auto"/>
              <w:right w:val="single" w:sz="4" w:space="0" w:color="auto"/>
            </w:tcBorders>
            <w:vAlign w:val="center"/>
            <w:hideMark/>
          </w:tcPr>
          <w:p w14:paraId="1B524757" w14:textId="4BFB7EB5" w:rsidR="00801492" w:rsidRPr="003F370E" w:rsidRDefault="0051747A" w:rsidP="00801492">
            <w:pPr>
              <w:jc w:val="center"/>
              <w:rPr>
                <w:rFonts w:ascii="Calibri" w:hAnsi="Calibri" w:cs="Calibri"/>
                <w:b/>
                <w:bCs/>
                <w:color w:val="000000"/>
                <w:sz w:val="18"/>
                <w:szCs w:val="18"/>
              </w:rPr>
            </w:pPr>
            <w:r w:rsidRPr="003F370E">
              <w:rPr>
                <w:rFonts w:ascii="Calibri" w:hAnsi="Calibri" w:cs="Calibri"/>
                <w:b/>
                <w:bCs/>
                <w:color w:val="000000"/>
                <w:sz w:val="18"/>
                <w:szCs w:val="18"/>
              </w:rPr>
              <w:t>MERO,</w:t>
            </w:r>
            <w:r w:rsidR="00801492" w:rsidRPr="003F370E">
              <w:rPr>
                <w:rFonts w:ascii="Calibri" w:hAnsi="Calibri" w:cs="Calibri"/>
                <w:b/>
                <w:bCs/>
                <w:color w:val="000000"/>
                <w:sz w:val="18"/>
                <w:szCs w:val="18"/>
              </w:rPr>
              <w:t xml:space="preserve"> </w:t>
            </w:r>
            <w:r w:rsidRPr="003F370E">
              <w:rPr>
                <w:rFonts w:ascii="Calibri" w:hAnsi="Calibri" w:cs="Calibri"/>
                <w:b/>
                <w:bCs/>
                <w:color w:val="000000"/>
                <w:sz w:val="18"/>
                <w:szCs w:val="18"/>
              </w:rPr>
              <w:t>TATEACCESS,</w:t>
            </w:r>
            <w:r w:rsidR="00801492" w:rsidRPr="003F370E">
              <w:rPr>
                <w:rFonts w:ascii="Calibri" w:hAnsi="Calibri" w:cs="Calibri"/>
                <w:b/>
                <w:bCs/>
                <w:color w:val="000000"/>
                <w:sz w:val="18"/>
                <w:szCs w:val="18"/>
              </w:rPr>
              <w:t xml:space="preserve"> HKLINE</w:t>
            </w:r>
            <w:r w:rsidR="001E08FC">
              <w:rPr>
                <w:rFonts w:ascii="Calibri" w:hAnsi="Calibri" w:cs="Calibri"/>
                <w:b/>
                <w:bCs/>
                <w:color w:val="000000"/>
                <w:sz w:val="18"/>
                <w:szCs w:val="18"/>
              </w:rPr>
              <w:t xml:space="preserve"> </w:t>
            </w:r>
            <w:r w:rsidR="001E08FC" w:rsidRPr="003F370E">
              <w:rPr>
                <w:rFonts w:ascii="Calibri" w:hAnsi="Calibri" w:cs="Calibri"/>
                <w:b/>
                <w:bCs/>
                <w:color w:val="000000"/>
                <w:sz w:val="18"/>
                <w:szCs w:val="18"/>
              </w:rPr>
              <w:t xml:space="preserve">OR </w:t>
            </w:r>
            <w:r w:rsidRPr="003F370E">
              <w:rPr>
                <w:rFonts w:ascii="Calibri" w:hAnsi="Calibri" w:cs="Calibri"/>
                <w:b/>
                <w:bCs/>
                <w:color w:val="000000"/>
                <w:sz w:val="18"/>
                <w:szCs w:val="18"/>
              </w:rPr>
              <w:t>EQUIVALENT.</w:t>
            </w:r>
          </w:p>
        </w:tc>
      </w:tr>
      <w:tr w:rsidR="00801492" w:rsidRPr="00F620F3" w14:paraId="5C5171E4" w14:textId="77777777" w:rsidTr="00F17462">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727EE826" w14:textId="77777777" w:rsidR="00801492" w:rsidRPr="003F370E" w:rsidRDefault="00801492" w:rsidP="00801492">
            <w:pPr>
              <w:spacing w:before="0" w:after="0" w:line="240" w:lineRule="auto"/>
              <w:jc w:val="center"/>
              <w:rPr>
                <w:rFonts w:ascii="Calibri" w:eastAsia="Times New Roman" w:hAnsi="Calibri" w:cs="Calibri"/>
                <w:color w:val="000000"/>
                <w:sz w:val="18"/>
                <w:szCs w:val="18"/>
                <w:lang w:bidi="ur-PK"/>
              </w:rPr>
            </w:pPr>
            <w:r w:rsidRPr="003F370E">
              <w:rPr>
                <w:rFonts w:ascii="Calibri" w:eastAsia="Times New Roman" w:hAnsi="Calibri" w:cs="Calibri"/>
                <w:color w:val="000000"/>
                <w:sz w:val="18"/>
                <w:szCs w:val="18"/>
                <w:lang w:bidi="ur-PK"/>
              </w:rPr>
              <w:lastRenderedPageBreak/>
              <w:t> </w:t>
            </w:r>
          </w:p>
        </w:tc>
        <w:tc>
          <w:tcPr>
            <w:tcW w:w="6080" w:type="dxa"/>
            <w:tcBorders>
              <w:top w:val="nil"/>
              <w:left w:val="nil"/>
              <w:bottom w:val="single" w:sz="4" w:space="0" w:color="auto"/>
              <w:right w:val="single" w:sz="4" w:space="0" w:color="auto"/>
            </w:tcBorders>
            <w:vAlign w:val="center"/>
            <w:hideMark/>
          </w:tcPr>
          <w:p w14:paraId="099CF0CB" w14:textId="77777777" w:rsidR="00801492" w:rsidRPr="003F370E" w:rsidRDefault="00801492" w:rsidP="00801492">
            <w:pPr>
              <w:spacing w:before="0" w:after="0" w:line="240" w:lineRule="auto"/>
              <w:rPr>
                <w:rFonts w:ascii="Calibri" w:eastAsia="Times New Roman" w:hAnsi="Calibri" w:cs="Calibri"/>
                <w:b/>
                <w:bCs/>
                <w:color w:val="000000"/>
                <w:sz w:val="18"/>
                <w:szCs w:val="18"/>
                <w:lang w:bidi="ur-PK"/>
              </w:rPr>
            </w:pPr>
            <w:r w:rsidRPr="003F370E">
              <w:rPr>
                <w:rFonts w:ascii="Calibri" w:eastAsia="Times New Roman" w:hAnsi="Calibri" w:cs="Calibri"/>
                <w:b/>
                <w:bCs/>
                <w:color w:val="000000"/>
                <w:sz w:val="18"/>
                <w:szCs w:val="18"/>
                <w:lang w:bidi="ur-PK"/>
              </w:rPr>
              <w:t>SECTION FOR AIR CONDITIONING SYSTEM</w:t>
            </w:r>
          </w:p>
        </w:tc>
        <w:tc>
          <w:tcPr>
            <w:tcW w:w="2120" w:type="dxa"/>
            <w:tcBorders>
              <w:top w:val="nil"/>
              <w:left w:val="single" w:sz="4" w:space="0" w:color="auto"/>
              <w:bottom w:val="single" w:sz="4" w:space="0" w:color="auto"/>
              <w:right w:val="single" w:sz="4" w:space="0" w:color="auto"/>
            </w:tcBorders>
            <w:vAlign w:val="center"/>
            <w:hideMark/>
          </w:tcPr>
          <w:p w14:paraId="64CE604E" w14:textId="77777777" w:rsidR="00801492" w:rsidRPr="003F370E" w:rsidRDefault="00801492" w:rsidP="00801492">
            <w:pPr>
              <w:jc w:val="center"/>
              <w:rPr>
                <w:rFonts w:ascii="Calibri" w:hAnsi="Calibri" w:cs="Calibri"/>
                <w:b/>
                <w:bCs/>
                <w:color w:val="000000"/>
                <w:sz w:val="18"/>
                <w:szCs w:val="18"/>
              </w:rPr>
            </w:pPr>
            <w:r w:rsidRPr="003F370E">
              <w:rPr>
                <w:rFonts w:ascii="Calibri" w:hAnsi="Calibri" w:cs="Calibri"/>
                <w:b/>
                <w:bCs/>
                <w:color w:val="000000"/>
                <w:sz w:val="18"/>
                <w:szCs w:val="18"/>
              </w:rPr>
              <w:t> </w:t>
            </w:r>
          </w:p>
        </w:tc>
      </w:tr>
      <w:tr w:rsidR="00801492" w:rsidRPr="00F620F3" w14:paraId="7F5ABF70" w14:textId="77777777" w:rsidTr="00F17462">
        <w:trPr>
          <w:trHeight w:val="825"/>
          <w:jc w:val="center"/>
        </w:trPr>
        <w:tc>
          <w:tcPr>
            <w:tcW w:w="580" w:type="dxa"/>
            <w:tcBorders>
              <w:top w:val="nil"/>
              <w:left w:val="single" w:sz="4" w:space="0" w:color="auto"/>
              <w:bottom w:val="single" w:sz="4" w:space="0" w:color="auto"/>
              <w:right w:val="single" w:sz="4" w:space="0" w:color="auto"/>
            </w:tcBorders>
            <w:vAlign w:val="center"/>
            <w:hideMark/>
          </w:tcPr>
          <w:p w14:paraId="3B8B24B3"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9</w:t>
            </w:r>
          </w:p>
        </w:tc>
        <w:tc>
          <w:tcPr>
            <w:tcW w:w="6080" w:type="dxa"/>
            <w:tcBorders>
              <w:top w:val="nil"/>
              <w:left w:val="nil"/>
              <w:bottom w:val="single" w:sz="4" w:space="0" w:color="auto"/>
              <w:right w:val="single" w:sz="4" w:space="0" w:color="auto"/>
            </w:tcBorders>
            <w:vAlign w:val="center"/>
            <w:hideMark/>
          </w:tcPr>
          <w:p w14:paraId="640BBDF1" w14:textId="40F71B75"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Precision Air Conditioning System</w:t>
            </w:r>
          </w:p>
        </w:tc>
        <w:tc>
          <w:tcPr>
            <w:tcW w:w="2120" w:type="dxa"/>
            <w:tcBorders>
              <w:top w:val="nil"/>
              <w:left w:val="single" w:sz="4" w:space="0" w:color="auto"/>
              <w:bottom w:val="single" w:sz="4" w:space="0" w:color="auto"/>
              <w:right w:val="single" w:sz="4" w:space="0" w:color="auto"/>
            </w:tcBorders>
            <w:vAlign w:val="center"/>
            <w:hideMark/>
          </w:tcPr>
          <w:p w14:paraId="3182BB5D" w14:textId="6D78190F"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VERTIV,</w:t>
            </w:r>
            <w:bookmarkStart w:id="17" w:name="_Hlk205485951"/>
            <w:r w:rsidRPr="004678A7">
              <w:rPr>
                <w:rFonts w:ascii="Calibri" w:hAnsi="Calibri" w:cs="Calibri"/>
                <w:b/>
                <w:bCs/>
                <w:sz w:val="18"/>
                <w:szCs w:val="18"/>
              </w:rPr>
              <w:t xml:space="preserve"> KOTOHIRA</w:t>
            </w:r>
            <w:bookmarkEnd w:id="17"/>
            <w:r w:rsidRPr="004678A7">
              <w:rPr>
                <w:rFonts w:ascii="Calibri" w:hAnsi="Calibri" w:cs="Calibri"/>
                <w:b/>
                <w:bCs/>
                <w:sz w:val="18"/>
                <w:szCs w:val="18"/>
              </w:rPr>
              <w:t xml:space="preserve">, APC </w:t>
            </w:r>
            <w:ins w:id="18" w:author="Author">
              <w:r w:rsidR="009A74D1" w:rsidRPr="004678A7">
                <w:rPr>
                  <w:rFonts w:ascii="Calibri" w:hAnsi="Calibri" w:cs="Calibri"/>
                  <w:b/>
                  <w:bCs/>
                  <w:sz w:val="18"/>
                  <w:szCs w:val="18"/>
                </w:rPr>
                <w:t>H</w:t>
              </w:r>
            </w:ins>
            <w:r w:rsidR="009A74D1" w:rsidRPr="004678A7">
              <w:rPr>
                <w:rFonts w:ascii="Calibri" w:hAnsi="Calibri" w:cs="Calibri"/>
                <w:b/>
                <w:bCs/>
                <w:sz w:val="18"/>
                <w:szCs w:val="18"/>
              </w:rPr>
              <w:t xml:space="preserve">UAWEI, </w:t>
            </w:r>
            <w:r w:rsidRPr="004678A7">
              <w:rPr>
                <w:rFonts w:ascii="Calibri" w:hAnsi="Calibri" w:cs="Calibri"/>
                <w:b/>
                <w:bCs/>
                <w:sz w:val="18"/>
                <w:szCs w:val="18"/>
              </w:rPr>
              <w:t>SCHNEIDAR, HAIRF</w:t>
            </w:r>
          </w:p>
        </w:tc>
      </w:tr>
      <w:tr w:rsidR="00801492" w:rsidRPr="00F620F3" w14:paraId="472061CB" w14:textId="77777777" w:rsidTr="00F17462">
        <w:trPr>
          <w:trHeight w:val="795"/>
          <w:jc w:val="center"/>
        </w:trPr>
        <w:tc>
          <w:tcPr>
            <w:tcW w:w="580" w:type="dxa"/>
            <w:tcBorders>
              <w:top w:val="nil"/>
              <w:left w:val="single" w:sz="4" w:space="0" w:color="auto"/>
              <w:bottom w:val="single" w:sz="4" w:space="0" w:color="auto"/>
              <w:right w:val="single" w:sz="4" w:space="0" w:color="auto"/>
            </w:tcBorders>
            <w:vAlign w:val="center"/>
            <w:hideMark/>
          </w:tcPr>
          <w:p w14:paraId="576F3807"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10</w:t>
            </w:r>
          </w:p>
        </w:tc>
        <w:tc>
          <w:tcPr>
            <w:tcW w:w="6080" w:type="dxa"/>
            <w:tcBorders>
              <w:top w:val="nil"/>
              <w:left w:val="nil"/>
              <w:bottom w:val="single" w:sz="4" w:space="0" w:color="auto"/>
              <w:right w:val="single" w:sz="4" w:space="0" w:color="auto"/>
            </w:tcBorders>
            <w:vAlign w:val="center"/>
            <w:hideMark/>
          </w:tcPr>
          <w:p w14:paraId="60C5469F"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Floor Standing Comfort Inverter Air Conditioning System </w:t>
            </w:r>
          </w:p>
        </w:tc>
        <w:tc>
          <w:tcPr>
            <w:tcW w:w="2120" w:type="dxa"/>
            <w:tcBorders>
              <w:top w:val="nil"/>
              <w:left w:val="single" w:sz="4" w:space="0" w:color="auto"/>
              <w:bottom w:val="single" w:sz="4" w:space="0" w:color="auto"/>
              <w:right w:val="single" w:sz="4" w:space="0" w:color="auto"/>
            </w:tcBorders>
            <w:vAlign w:val="center"/>
            <w:hideMark/>
          </w:tcPr>
          <w:p w14:paraId="0B33390D"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HAIER, ECOSTAR, DAWLANCE, GREE</w:t>
            </w:r>
          </w:p>
        </w:tc>
      </w:tr>
      <w:tr w:rsidR="00801492" w:rsidRPr="00F620F3" w14:paraId="459A50CE" w14:textId="77777777" w:rsidTr="00F17462">
        <w:trPr>
          <w:trHeight w:val="765"/>
          <w:jc w:val="center"/>
        </w:trPr>
        <w:tc>
          <w:tcPr>
            <w:tcW w:w="580" w:type="dxa"/>
            <w:tcBorders>
              <w:top w:val="nil"/>
              <w:left w:val="single" w:sz="4" w:space="0" w:color="auto"/>
              <w:bottom w:val="single" w:sz="4" w:space="0" w:color="auto"/>
              <w:right w:val="single" w:sz="4" w:space="0" w:color="auto"/>
            </w:tcBorders>
            <w:vAlign w:val="center"/>
            <w:hideMark/>
          </w:tcPr>
          <w:p w14:paraId="405479D2"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11</w:t>
            </w:r>
          </w:p>
        </w:tc>
        <w:tc>
          <w:tcPr>
            <w:tcW w:w="6080" w:type="dxa"/>
            <w:tcBorders>
              <w:top w:val="nil"/>
              <w:left w:val="nil"/>
              <w:bottom w:val="single" w:sz="4" w:space="0" w:color="auto"/>
              <w:right w:val="single" w:sz="4" w:space="0" w:color="auto"/>
            </w:tcBorders>
            <w:vAlign w:val="center"/>
            <w:hideMark/>
          </w:tcPr>
          <w:p w14:paraId="03D2354D"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 Wall Mount Comfort Invertor Air Conditioning System </w:t>
            </w:r>
          </w:p>
        </w:tc>
        <w:tc>
          <w:tcPr>
            <w:tcW w:w="2120" w:type="dxa"/>
            <w:tcBorders>
              <w:top w:val="nil"/>
              <w:left w:val="single" w:sz="4" w:space="0" w:color="auto"/>
              <w:bottom w:val="single" w:sz="4" w:space="0" w:color="auto"/>
              <w:right w:val="single" w:sz="4" w:space="0" w:color="auto"/>
            </w:tcBorders>
            <w:vAlign w:val="center"/>
            <w:hideMark/>
          </w:tcPr>
          <w:p w14:paraId="32536D71"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HAIER, ECOSTAR, DAWLANCE, GREE</w:t>
            </w:r>
          </w:p>
        </w:tc>
      </w:tr>
      <w:tr w:rsidR="00801492" w:rsidRPr="00F620F3" w14:paraId="380125B5" w14:textId="77777777" w:rsidTr="00F17462">
        <w:trPr>
          <w:trHeight w:val="525"/>
          <w:jc w:val="center"/>
        </w:trPr>
        <w:tc>
          <w:tcPr>
            <w:tcW w:w="580" w:type="dxa"/>
            <w:tcBorders>
              <w:top w:val="nil"/>
              <w:left w:val="single" w:sz="4" w:space="0" w:color="auto"/>
              <w:bottom w:val="single" w:sz="4" w:space="0" w:color="auto"/>
              <w:right w:val="single" w:sz="4" w:space="0" w:color="auto"/>
            </w:tcBorders>
            <w:vAlign w:val="center"/>
            <w:hideMark/>
          </w:tcPr>
          <w:p w14:paraId="4C1AD6FC"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3CB66DD2"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SECTION FOR GROUNDING &amp; BONDING SYSTEM</w:t>
            </w:r>
          </w:p>
        </w:tc>
        <w:tc>
          <w:tcPr>
            <w:tcW w:w="2120" w:type="dxa"/>
            <w:tcBorders>
              <w:top w:val="nil"/>
              <w:left w:val="single" w:sz="4" w:space="0" w:color="auto"/>
              <w:bottom w:val="single" w:sz="4" w:space="0" w:color="auto"/>
              <w:right w:val="single" w:sz="4" w:space="0" w:color="auto"/>
            </w:tcBorders>
            <w:noWrap/>
            <w:vAlign w:val="center"/>
            <w:hideMark/>
          </w:tcPr>
          <w:p w14:paraId="3D9FD6D3"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r>
      <w:tr w:rsidR="00801492" w:rsidRPr="00F620F3" w14:paraId="68420AE8" w14:textId="77777777" w:rsidTr="00F17462">
        <w:trPr>
          <w:trHeight w:val="450"/>
          <w:jc w:val="center"/>
        </w:trPr>
        <w:tc>
          <w:tcPr>
            <w:tcW w:w="580" w:type="dxa"/>
            <w:tcBorders>
              <w:top w:val="nil"/>
              <w:left w:val="single" w:sz="4" w:space="0" w:color="auto"/>
              <w:bottom w:val="single" w:sz="4" w:space="0" w:color="auto"/>
              <w:right w:val="single" w:sz="4" w:space="0" w:color="auto"/>
            </w:tcBorders>
            <w:noWrap/>
            <w:vAlign w:val="center"/>
            <w:hideMark/>
          </w:tcPr>
          <w:p w14:paraId="1F106E6B"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12</w:t>
            </w:r>
          </w:p>
        </w:tc>
        <w:tc>
          <w:tcPr>
            <w:tcW w:w="6080" w:type="dxa"/>
            <w:tcBorders>
              <w:top w:val="nil"/>
              <w:left w:val="nil"/>
              <w:bottom w:val="single" w:sz="4" w:space="0" w:color="auto"/>
              <w:right w:val="single" w:sz="4" w:space="0" w:color="auto"/>
            </w:tcBorders>
            <w:shd w:val="clear" w:color="000000" w:fill="FFFFFF"/>
            <w:noWrap/>
            <w:vAlign w:val="center"/>
            <w:hideMark/>
          </w:tcPr>
          <w:p w14:paraId="5468B44B"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Grounding &amp; Bonding System</w:t>
            </w:r>
          </w:p>
        </w:tc>
        <w:tc>
          <w:tcPr>
            <w:tcW w:w="2120" w:type="dxa"/>
            <w:tcBorders>
              <w:top w:val="nil"/>
              <w:left w:val="single" w:sz="4" w:space="0" w:color="auto"/>
              <w:bottom w:val="single" w:sz="4" w:space="0" w:color="auto"/>
              <w:right w:val="single" w:sz="4" w:space="0" w:color="auto"/>
            </w:tcBorders>
            <w:vAlign w:val="center"/>
            <w:hideMark/>
          </w:tcPr>
          <w:p w14:paraId="4FD98EA4" w14:textId="3C940D7B"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xml:space="preserve">PANDUIT, </w:t>
            </w:r>
            <w:r w:rsidR="0051747A" w:rsidRPr="004678A7">
              <w:rPr>
                <w:rFonts w:ascii="Calibri" w:hAnsi="Calibri" w:cs="Calibri"/>
                <w:b/>
                <w:bCs/>
                <w:sz w:val="18"/>
                <w:szCs w:val="18"/>
              </w:rPr>
              <w:t>CORNING,</w:t>
            </w:r>
            <w:r w:rsidRPr="004678A7">
              <w:rPr>
                <w:rFonts w:ascii="Calibri" w:hAnsi="Calibri" w:cs="Calibri"/>
                <w:b/>
                <w:bCs/>
                <w:sz w:val="18"/>
                <w:szCs w:val="18"/>
              </w:rPr>
              <w:t xml:space="preserve"> COMMSCOPE</w:t>
            </w:r>
          </w:p>
        </w:tc>
      </w:tr>
      <w:tr w:rsidR="00801492" w:rsidRPr="00F620F3" w14:paraId="0F4D46F5" w14:textId="77777777" w:rsidTr="00F17462">
        <w:trPr>
          <w:trHeight w:val="390"/>
          <w:jc w:val="center"/>
        </w:trPr>
        <w:tc>
          <w:tcPr>
            <w:tcW w:w="580" w:type="dxa"/>
            <w:tcBorders>
              <w:top w:val="nil"/>
              <w:left w:val="single" w:sz="4" w:space="0" w:color="auto"/>
              <w:bottom w:val="single" w:sz="4" w:space="0" w:color="auto"/>
              <w:right w:val="single" w:sz="4" w:space="0" w:color="auto"/>
            </w:tcBorders>
            <w:noWrap/>
            <w:vAlign w:val="center"/>
            <w:hideMark/>
          </w:tcPr>
          <w:p w14:paraId="48A9649C"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13</w:t>
            </w:r>
          </w:p>
        </w:tc>
        <w:tc>
          <w:tcPr>
            <w:tcW w:w="6080" w:type="dxa"/>
            <w:tcBorders>
              <w:top w:val="nil"/>
              <w:left w:val="nil"/>
              <w:bottom w:val="single" w:sz="4" w:space="0" w:color="auto"/>
              <w:right w:val="single" w:sz="4" w:space="0" w:color="auto"/>
            </w:tcBorders>
            <w:noWrap/>
            <w:vAlign w:val="center"/>
            <w:hideMark/>
          </w:tcPr>
          <w:p w14:paraId="258597F4"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Grounding Cables</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14:paraId="112338F8" w14:textId="77777777" w:rsidR="00801492" w:rsidRPr="004678A7" w:rsidRDefault="00801492" w:rsidP="004678A7">
            <w:pPr>
              <w:jc w:val="center"/>
              <w:rPr>
                <w:rFonts w:ascii="Calibri" w:hAnsi="Calibri" w:cs="Calibri"/>
                <w:b/>
                <w:bCs/>
                <w:sz w:val="18"/>
                <w:szCs w:val="18"/>
              </w:rPr>
            </w:pPr>
            <w:r w:rsidRPr="003F370E">
              <w:rPr>
                <w:rFonts w:ascii="Calibri" w:hAnsi="Calibri" w:cs="Calibri"/>
                <w:b/>
                <w:bCs/>
                <w:sz w:val="18"/>
                <w:szCs w:val="18"/>
              </w:rPr>
              <w:t>PAKISTAN CABLES</w:t>
            </w:r>
          </w:p>
        </w:tc>
      </w:tr>
      <w:tr w:rsidR="00801492" w:rsidRPr="00F620F3" w14:paraId="5BEDF680" w14:textId="77777777" w:rsidTr="00F17462">
        <w:trPr>
          <w:trHeight w:val="525"/>
          <w:jc w:val="center"/>
        </w:trPr>
        <w:tc>
          <w:tcPr>
            <w:tcW w:w="580" w:type="dxa"/>
            <w:tcBorders>
              <w:top w:val="nil"/>
              <w:left w:val="single" w:sz="4" w:space="0" w:color="auto"/>
              <w:bottom w:val="single" w:sz="4" w:space="0" w:color="auto"/>
              <w:right w:val="single" w:sz="4" w:space="0" w:color="auto"/>
            </w:tcBorders>
            <w:vAlign w:val="center"/>
            <w:hideMark/>
          </w:tcPr>
          <w:p w14:paraId="22A7D5B6"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1BBE5D25" w14:textId="719E59A0"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SECTION FOR DATA CENTER ELECTRICAL AND ALLIED </w:t>
            </w:r>
            <w:r w:rsidR="00B33E2F" w:rsidRPr="004678A7">
              <w:rPr>
                <w:rFonts w:ascii="Calibri" w:hAnsi="Calibri" w:cs="Calibri"/>
                <w:b/>
                <w:bCs/>
                <w:sz w:val="18"/>
                <w:szCs w:val="18"/>
              </w:rPr>
              <w:t>WORKS (Approved</w:t>
            </w:r>
            <w:r w:rsidRPr="004678A7">
              <w:rPr>
                <w:rFonts w:ascii="Calibri" w:hAnsi="Calibri" w:cs="Calibri"/>
                <w:b/>
                <w:bCs/>
                <w:sz w:val="18"/>
                <w:szCs w:val="18"/>
              </w:rPr>
              <w:t xml:space="preserve"> Brand for all electrical wiring PAKISTAN </w:t>
            </w:r>
            <w:r w:rsidR="00B33E2F" w:rsidRPr="004678A7">
              <w:rPr>
                <w:rFonts w:ascii="Calibri" w:hAnsi="Calibri" w:cs="Calibri"/>
                <w:b/>
                <w:bCs/>
                <w:sz w:val="18"/>
                <w:szCs w:val="18"/>
              </w:rPr>
              <w:t>CABLES)</w:t>
            </w:r>
          </w:p>
        </w:tc>
        <w:tc>
          <w:tcPr>
            <w:tcW w:w="2120" w:type="dxa"/>
            <w:tcBorders>
              <w:top w:val="nil"/>
              <w:left w:val="single" w:sz="4" w:space="0" w:color="auto"/>
              <w:bottom w:val="single" w:sz="4" w:space="0" w:color="auto"/>
              <w:right w:val="single" w:sz="4" w:space="0" w:color="auto"/>
            </w:tcBorders>
            <w:noWrap/>
            <w:vAlign w:val="center"/>
            <w:hideMark/>
          </w:tcPr>
          <w:p w14:paraId="7108067E"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r>
      <w:tr w:rsidR="00801492" w:rsidRPr="00F620F3" w14:paraId="180B368C" w14:textId="77777777" w:rsidTr="00F17462">
        <w:trPr>
          <w:trHeight w:val="390"/>
          <w:jc w:val="center"/>
        </w:trPr>
        <w:tc>
          <w:tcPr>
            <w:tcW w:w="580" w:type="dxa"/>
            <w:tcBorders>
              <w:top w:val="nil"/>
              <w:left w:val="single" w:sz="4" w:space="0" w:color="auto"/>
              <w:bottom w:val="single" w:sz="4" w:space="0" w:color="auto"/>
              <w:right w:val="single" w:sz="4" w:space="0" w:color="auto"/>
            </w:tcBorders>
            <w:noWrap/>
            <w:vAlign w:val="center"/>
            <w:hideMark/>
          </w:tcPr>
          <w:p w14:paraId="53166789"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14</w:t>
            </w:r>
          </w:p>
        </w:tc>
        <w:tc>
          <w:tcPr>
            <w:tcW w:w="6080" w:type="dxa"/>
            <w:tcBorders>
              <w:top w:val="nil"/>
              <w:left w:val="nil"/>
              <w:bottom w:val="single" w:sz="4" w:space="0" w:color="auto"/>
              <w:right w:val="single" w:sz="4" w:space="0" w:color="auto"/>
            </w:tcBorders>
            <w:vAlign w:val="center"/>
            <w:hideMark/>
          </w:tcPr>
          <w:p w14:paraId="1D8EE736" w14:textId="77376C12"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All Type </w:t>
            </w:r>
            <w:r w:rsidR="00B33E2F" w:rsidRPr="004678A7">
              <w:rPr>
                <w:rFonts w:ascii="Calibri" w:hAnsi="Calibri" w:cs="Calibri"/>
                <w:b/>
                <w:bCs/>
                <w:sz w:val="18"/>
                <w:szCs w:val="18"/>
              </w:rPr>
              <w:t>of</w:t>
            </w:r>
            <w:r w:rsidRPr="004678A7">
              <w:rPr>
                <w:rFonts w:ascii="Calibri" w:hAnsi="Calibri" w:cs="Calibri"/>
                <w:b/>
                <w:bCs/>
                <w:sz w:val="18"/>
                <w:szCs w:val="18"/>
              </w:rPr>
              <w:t xml:space="preserve"> Electrical Cables</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14:paraId="0E48C070" w14:textId="77777777" w:rsidR="00801492" w:rsidRPr="004678A7" w:rsidRDefault="00801492" w:rsidP="004678A7">
            <w:pPr>
              <w:jc w:val="center"/>
              <w:rPr>
                <w:rFonts w:ascii="Calibri" w:hAnsi="Calibri" w:cs="Calibri"/>
                <w:b/>
                <w:bCs/>
                <w:sz w:val="18"/>
                <w:szCs w:val="18"/>
              </w:rPr>
            </w:pPr>
            <w:r w:rsidRPr="003F370E">
              <w:rPr>
                <w:rFonts w:ascii="Calibri" w:hAnsi="Calibri" w:cs="Calibri"/>
                <w:b/>
                <w:bCs/>
                <w:sz w:val="18"/>
                <w:szCs w:val="18"/>
              </w:rPr>
              <w:t>PAKISTAN CABLES</w:t>
            </w:r>
          </w:p>
        </w:tc>
      </w:tr>
      <w:tr w:rsidR="00801492" w:rsidRPr="00F620F3" w14:paraId="5FD645C6" w14:textId="77777777" w:rsidTr="00F17462">
        <w:trPr>
          <w:trHeight w:val="420"/>
          <w:jc w:val="center"/>
        </w:trPr>
        <w:tc>
          <w:tcPr>
            <w:tcW w:w="580" w:type="dxa"/>
            <w:tcBorders>
              <w:top w:val="nil"/>
              <w:left w:val="single" w:sz="4" w:space="0" w:color="auto"/>
              <w:bottom w:val="single" w:sz="4" w:space="0" w:color="auto"/>
              <w:right w:val="single" w:sz="4" w:space="0" w:color="auto"/>
            </w:tcBorders>
            <w:noWrap/>
            <w:vAlign w:val="center"/>
            <w:hideMark/>
          </w:tcPr>
          <w:p w14:paraId="013852A2"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15</w:t>
            </w:r>
          </w:p>
        </w:tc>
        <w:tc>
          <w:tcPr>
            <w:tcW w:w="6080" w:type="dxa"/>
            <w:tcBorders>
              <w:top w:val="nil"/>
              <w:left w:val="nil"/>
              <w:bottom w:val="single" w:sz="4" w:space="0" w:color="auto"/>
              <w:right w:val="single" w:sz="4" w:space="0" w:color="auto"/>
            </w:tcBorders>
            <w:shd w:val="clear" w:color="000000" w:fill="FFFFFF"/>
            <w:vAlign w:val="center"/>
            <w:hideMark/>
          </w:tcPr>
          <w:p w14:paraId="68C6C60C" w14:textId="5E4F17C5"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Network Wiring </w:t>
            </w:r>
            <w:r w:rsidR="00B33E2F" w:rsidRPr="004678A7">
              <w:rPr>
                <w:rFonts w:ascii="Calibri" w:hAnsi="Calibri" w:cs="Calibri"/>
                <w:b/>
                <w:bCs/>
                <w:sz w:val="18"/>
                <w:szCs w:val="18"/>
              </w:rPr>
              <w:t>for</w:t>
            </w:r>
            <w:r w:rsidRPr="004678A7">
              <w:rPr>
                <w:rFonts w:ascii="Calibri" w:hAnsi="Calibri" w:cs="Calibri"/>
                <w:b/>
                <w:bCs/>
                <w:sz w:val="18"/>
                <w:szCs w:val="18"/>
              </w:rPr>
              <w:t xml:space="preserve"> Data, Cameras, </w:t>
            </w:r>
            <w:proofErr w:type="spellStart"/>
            <w:r w:rsidRPr="004678A7">
              <w:rPr>
                <w:rFonts w:ascii="Calibri" w:hAnsi="Calibri" w:cs="Calibri"/>
                <w:b/>
                <w:bCs/>
                <w:sz w:val="18"/>
                <w:szCs w:val="18"/>
              </w:rPr>
              <w:t>Wifi</w:t>
            </w:r>
            <w:proofErr w:type="spellEnd"/>
            <w:r w:rsidRPr="004678A7">
              <w:rPr>
                <w:rFonts w:ascii="Calibri" w:hAnsi="Calibri" w:cs="Calibri"/>
                <w:b/>
                <w:bCs/>
                <w:sz w:val="18"/>
                <w:szCs w:val="18"/>
              </w:rPr>
              <w:t xml:space="preserve"> And Voice Nodes</w:t>
            </w:r>
          </w:p>
        </w:tc>
        <w:tc>
          <w:tcPr>
            <w:tcW w:w="2120" w:type="dxa"/>
            <w:tcBorders>
              <w:top w:val="nil"/>
              <w:left w:val="single" w:sz="4" w:space="0" w:color="auto"/>
              <w:bottom w:val="single" w:sz="4" w:space="0" w:color="auto"/>
              <w:right w:val="single" w:sz="4" w:space="0" w:color="auto"/>
            </w:tcBorders>
            <w:vAlign w:val="center"/>
            <w:hideMark/>
          </w:tcPr>
          <w:p w14:paraId="2CA8B937"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CORNING, COMMSCOPE</w:t>
            </w:r>
          </w:p>
        </w:tc>
      </w:tr>
      <w:tr w:rsidR="00801492" w:rsidRPr="00F620F3" w14:paraId="5B626F75" w14:textId="77777777" w:rsidTr="00F17462">
        <w:trPr>
          <w:trHeight w:val="405"/>
          <w:jc w:val="center"/>
        </w:trPr>
        <w:tc>
          <w:tcPr>
            <w:tcW w:w="580" w:type="dxa"/>
            <w:tcBorders>
              <w:top w:val="nil"/>
              <w:left w:val="single" w:sz="4" w:space="0" w:color="auto"/>
              <w:bottom w:val="single" w:sz="4" w:space="0" w:color="auto"/>
              <w:right w:val="single" w:sz="4" w:space="0" w:color="auto"/>
            </w:tcBorders>
            <w:noWrap/>
            <w:vAlign w:val="center"/>
            <w:hideMark/>
          </w:tcPr>
          <w:p w14:paraId="3A3FB21E"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16</w:t>
            </w:r>
          </w:p>
        </w:tc>
        <w:tc>
          <w:tcPr>
            <w:tcW w:w="6080" w:type="dxa"/>
            <w:tcBorders>
              <w:top w:val="nil"/>
              <w:left w:val="nil"/>
              <w:bottom w:val="single" w:sz="4" w:space="0" w:color="auto"/>
              <w:right w:val="single" w:sz="4" w:space="0" w:color="auto"/>
            </w:tcBorders>
            <w:shd w:val="clear" w:color="000000" w:fill="FFFFFF"/>
            <w:vAlign w:val="center"/>
            <w:hideMark/>
          </w:tcPr>
          <w:p w14:paraId="38A10609" w14:textId="5FFEF34D"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Light Controlled Switches </w:t>
            </w:r>
            <w:r w:rsidR="00B33E2F" w:rsidRPr="004678A7">
              <w:rPr>
                <w:rFonts w:ascii="Calibri" w:hAnsi="Calibri" w:cs="Calibri"/>
                <w:b/>
                <w:bCs/>
                <w:sz w:val="18"/>
                <w:szCs w:val="18"/>
              </w:rPr>
              <w:t>with</w:t>
            </w:r>
            <w:r w:rsidRPr="004678A7">
              <w:rPr>
                <w:rFonts w:ascii="Calibri" w:hAnsi="Calibri" w:cs="Calibri"/>
                <w:b/>
                <w:bCs/>
                <w:sz w:val="18"/>
                <w:szCs w:val="18"/>
              </w:rPr>
              <w:t xml:space="preserve"> Motion Detection </w:t>
            </w:r>
          </w:p>
        </w:tc>
        <w:tc>
          <w:tcPr>
            <w:tcW w:w="2120" w:type="dxa"/>
            <w:tcBorders>
              <w:top w:val="nil"/>
              <w:left w:val="single" w:sz="4" w:space="0" w:color="auto"/>
              <w:bottom w:val="single" w:sz="4" w:space="0" w:color="auto"/>
              <w:right w:val="single" w:sz="4" w:space="0" w:color="auto"/>
            </w:tcBorders>
            <w:vAlign w:val="center"/>
            <w:hideMark/>
          </w:tcPr>
          <w:p w14:paraId="147158A5"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ORANGE, MK, OPEL</w:t>
            </w:r>
          </w:p>
        </w:tc>
      </w:tr>
      <w:tr w:rsidR="00801492" w:rsidRPr="00F620F3" w14:paraId="3587E380" w14:textId="77777777" w:rsidTr="00F17462">
        <w:trPr>
          <w:trHeight w:val="405"/>
          <w:jc w:val="center"/>
        </w:trPr>
        <w:tc>
          <w:tcPr>
            <w:tcW w:w="580" w:type="dxa"/>
            <w:tcBorders>
              <w:top w:val="nil"/>
              <w:left w:val="single" w:sz="4" w:space="0" w:color="auto"/>
              <w:bottom w:val="single" w:sz="4" w:space="0" w:color="auto"/>
              <w:right w:val="single" w:sz="4" w:space="0" w:color="auto"/>
            </w:tcBorders>
            <w:noWrap/>
            <w:vAlign w:val="center"/>
            <w:hideMark/>
          </w:tcPr>
          <w:p w14:paraId="6A5ABA36"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17</w:t>
            </w:r>
          </w:p>
        </w:tc>
        <w:tc>
          <w:tcPr>
            <w:tcW w:w="6080" w:type="dxa"/>
            <w:tcBorders>
              <w:top w:val="nil"/>
              <w:left w:val="nil"/>
              <w:bottom w:val="single" w:sz="4" w:space="0" w:color="auto"/>
              <w:right w:val="single" w:sz="4" w:space="0" w:color="auto"/>
            </w:tcBorders>
            <w:shd w:val="clear" w:color="000000" w:fill="FFFFFF"/>
            <w:vAlign w:val="center"/>
            <w:hideMark/>
          </w:tcPr>
          <w:p w14:paraId="35A69A3C"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Utility Power Socket</w:t>
            </w:r>
          </w:p>
        </w:tc>
        <w:tc>
          <w:tcPr>
            <w:tcW w:w="2120" w:type="dxa"/>
            <w:tcBorders>
              <w:top w:val="nil"/>
              <w:left w:val="single" w:sz="4" w:space="0" w:color="auto"/>
              <w:bottom w:val="single" w:sz="4" w:space="0" w:color="auto"/>
              <w:right w:val="single" w:sz="4" w:space="0" w:color="auto"/>
            </w:tcBorders>
            <w:vAlign w:val="center"/>
            <w:hideMark/>
          </w:tcPr>
          <w:p w14:paraId="5377C9DC"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ORANGE, MK, OPEL</w:t>
            </w:r>
          </w:p>
        </w:tc>
      </w:tr>
      <w:tr w:rsidR="00801492" w:rsidRPr="00F620F3" w14:paraId="64521DC6" w14:textId="77777777" w:rsidTr="00F17462">
        <w:trPr>
          <w:trHeight w:val="330"/>
          <w:jc w:val="center"/>
        </w:trPr>
        <w:tc>
          <w:tcPr>
            <w:tcW w:w="580" w:type="dxa"/>
            <w:tcBorders>
              <w:top w:val="nil"/>
              <w:left w:val="single" w:sz="4" w:space="0" w:color="auto"/>
              <w:bottom w:val="single" w:sz="4" w:space="0" w:color="auto"/>
              <w:right w:val="single" w:sz="4" w:space="0" w:color="auto"/>
            </w:tcBorders>
            <w:noWrap/>
            <w:vAlign w:val="center"/>
            <w:hideMark/>
          </w:tcPr>
          <w:p w14:paraId="392F7287"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18</w:t>
            </w:r>
          </w:p>
        </w:tc>
        <w:tc>
          <w:tcPr>
            <w:tcW w:w="6080" w:type="dxa"/>
            <w:tcBorders>
              <w:top w:val="nil"/>
              <w:left w:val="nil"/>
              <w:bottom w:val="single" w:sz="4" w:space="0" w:color="auto"/>
              <w:right w:val="single" w:sz="4" w:space="0" w:color="auto"/>
            </w:tcBorders>
            <w:shd w:val="clear" w:color="000000" w:fill="FFFFFF"/>
            <w:vAlign w:val="center"/>
            <w:hideMark/>
          </w:tcPr>
          <w:p w14:paraId="6C497464"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Industrial Sockets </w:t>
            </w:r>
          </w:p>
        </w:tc>
        <w:tc>
          <w:tcPr>
            <w:tcW w:w="2120" w:type="dxa"/>
            <w:tcBorders>
              <w:top w:val="nil"/>
              <w:left w:val="single" w:sz="4" w:space="0" w:color="auto"/>
              <w:bottom w:val="single" w:sz="4" w:space="0" w:color="auto"/>
              <w:right w:val="single" w:sz="4" w:space="0" w:color="auto"/>
            </w:tcBorders>
            <w:vAlign w:val="center"/>
            <w:hideMark/>
          </w:tcPr>
          <w:p w14:paraId="590307E1"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HKLINE, MK, CLIPSAL</w:t>
            </w:r>
          </w:p>
        </w:tc>
      </w:tr>
      <w:tr w:rsidR="00801492" w:rsidRPr="00F620F3" w14:paraId="376AA56E" w14:textId="77777777" w:rsidTr="00F17462">
        <w:trPr>
          <w:trHeight w:val="450"/>
          <w:jc w:val="center"/>
        </w:trPr>
        <w:tc>
          <w:tcPr>
            <w:tcW w:w="580" w:type="dxa"/>
            <w:tcBorders>
              <w:top w:val="nil"/>
              <w:left w:val="single" w:sz="4" w:space="0" w:color="auto"/>
              <w:bottom w:val="single" w:sz="4" w:space="0" w:color="auto"/>
              <w:right w:val="single" w:sz="4" w:space="0" w:color="auto"/>
            </w:tcBorders>
            <w:noWrap/>
            <w:vAlign w:val="center"/>
            <w:hideMark/>
          </w:tcPr>
          <w:p w14:paraId="3D4D295E"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19</w:t>
            </w:r>
          </w:p>
        </w:tc>
        <w:tc>
          <w:tcPr>
            <w:tcW w:w="6080" w:type="dxa"/>
            <w:tcBorders>
              <w:top w:val="nil"/>
              <w:left w:val="nil"/>
              <w:bottom w:val="single" w:sz="4" w:space="0" w:color="auto"/>
              <w:right w:val="single" w:sz="4" w:space="0" w:color="auto"/>
            </w:tcBorders>
            <w:shd w:val="clear" w:color="000000" w:fill="FFFFFF"/>
            <w:vAlign w:val="center"/>
            <w:hideMark/>
          </w:tcPr>
          <w:p w14:paraId="5438DF54" w14:textId="271C1821"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A</w:t>
            </w:r>
            <w:r w:rsidR="00647C9A">
              <w:rPr>
                <w:rFonts w:ascii="Calibri" w:hAnsi="Calibri" w:cs="Calibri"/>
                <w:b/>
                <w:bCs/>
                <w:sz w:val="18"/>
                <w:szCs w:val="18"/>
              </w:rPr>
              <w:t>TS/STS</w:t>
            </w:r>
            <w:r w:rsidRPr="004678A7">
              <w:rPr>
                <w:rFonts w:ascii="Calibri" w:hAnsi="Calibri" w:cs="Calibri"/>
                <w:b/>
                <w:bCs/>
                <w:sz w:val="18"/>
                <w:szCs w:val="18"/>
              </w:rPr>
              <w:t xml:space="preserve"> Power Distribution Units</w:t>
            </w:r>
            <w:r w:rsidR="00647C9A">
              <w:rPr>
                <w:rFonts w:ascii="Calibri" w:hAnsi="Calibri" w:cs="Calibri"/>
                <w:b/>
                <w:bCs/>
                <w:sz w:val="18"/>
                <w:szCs w:val="18"/>
              </w:rPr>
              <w:t xml:space="preserve"> </w:t>
            </w:r>
            <w:r w:rsidR="00647C9A" w:rsidRPr="004678A7">
              <w:rPr>
                <w:rFonts w:ascii="Calibri" w:hAnsi="Calibri" w:cs="Calibri"/>
                <w:b/>
                <w:bCs/>
                <w:sz w:val="18"/>
                <w:szCs w:val="18"/>
              </w:rPr>
              <w:t>for</w:t>
            </w:r>
            <w:r w:rsidRPr="004678A7">
              <w:rPr>
                <w:rFonts w:ascii="Calibri" w:hAnsi="Calibri" w:cs="Calibri"/>
                <w:b/>
                <w:bCs/>
                <w:sz w:val="18"/>
                <w:szCs w:val="18"/>
              </w:rPr>
              <w:t xml:space="preserve"> Communication Racks</w:t>
            </w:r>
          </w:p>
        </w:tc>
        <w:tc>
          <w:tcPr>
            <w:tcW w:w="2120" w:type="dxa"/>
            <w:tcBorders>
              <w:top w:val="nil"/>
              <w:left w:val="single" w:sz="4" w:space="0" w:color="auto"/>
              <w:bottom w:val="single" w:sz="4" w:space="0" w:color="auto"/>
              <w:right w:val="single" w:sz="4" w:space="0" w:color="auto"/>
            </w:tcBorders>
            <w:vAlign w:val="center"/>
            <w:hideMark/>
          </w:tcPr>
          <w:p w14:paraId="24DC6DBD"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VERTIV, KOTOHIRA, APC SCHNEIDAR</w:t>
            </w:r>
          </w:p>
        </w:tc>
      </w:tr>
      <w:tr w:rsidR="00801492" w:rsidRPr="00F620F3" w14:paraId="2F0DFA45" w14:textId="77777777" w:rsidTr="00F17462">
        <w:trPr>
          <w:trHeight w:val="420"/>
          <w:jc w:val="center"/>
        </w:trPr>
        <w:tc>
          <w:tcPr>
            <w:tcW w:w="580" w:type="dxa"/>
            <w:tcBorders>
              <w:top w:val="nil"/>
              <w:left w:val="single" w:sz="4" w:space="0" w:color="auto"/>
              <w:bottom w:val="single" w:sz="4" w:space="0" w:color="auto"/>
              <w:right w:val="single" w:sz="4" w:space="0" w:color="auto"/>
            </w:tcBorders>
            <w:noWrap/>
            <w:vAlign w:val="center"/>
            <w:hideMark/>
          </w:tcPr>
          <w:p w14:paraId="11594887"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20</w:t>
            </w:r>
          </w:p>
        </w:tc>
        <w:tc>
          <w:tcPr>
            <w:tcW w:w="6080" w:type="dxa"/>
            <w:tcBorders>
              <w:top w:val="nil"/>
              <w:left w:val="nil"/>
              <w:bottom w:val="single" w:sz="4" w:space="0" w:color="auto"/>
              <w:right w:val="single" w:sz="4" w:space="0" w:color="auto"/>
            </w:tcBorders>
            <w:shd w:val="clear" w:color="000000" w:fill="FFFFFF"/>
            <w:vAlign w:val="center"/>
            <w:hideMark/>
          </w:tcPr>
          <w:p w14:paraId="2940152C"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Hanging Recessed Ceiling Led Light Fixtures</w:t>
            </w:r>
          </w:p>
        </w:tc>
        <w:tc>
          <w:tcPr>
            <w:tcW w:w="2120" w:type="dxa"/>
            <w:tcBorders>
              <w:top w:val="nil"/>
              <w:left w:val="single" w:sz="4" w:space="0" w:color="auto"/>
              <w:bottom w:val="single" w:sz="4" w:space="0" w:color="auto"/>
              <w:right w:val="single" w:sz="4" w:space="0" w:color="auto"/>
            </w:tcBorders>
            <w:vAlign w:val="center"/>
            <w:hideMark/>
          </w:tcPr>
          <w:p w14:paraId="1A790052"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PHILIPS, FOXGLOW, SOGO, FACTOR</w:t>
            </w:r>
          </w:p>
        </w:tc>
      </w:tr>
      <w:tr w:rsidR="00801492" w:rsidRPr="00F620F3" w14:paraId="4D04C874" w14:textId="77777777" w:rsidTr="00F17462">
        <w:trPr>
          <w:trHeight w:val="450"/>
          <w:jc w:val="center"/>
        </w:trPr>
        <w:tc>
          <w:tcPr>
            <w:tcW w:w="580" w:type="dxa"/>
            <w:tcBorders>
              <w:top w:val="nil"/>
              <w:left w:val="single" w:sz="4" w:space="0" w:color="auto"/>
              <w:bottom w:val="single" w:sz="4" w:space="0" w:color="auto"/>
              <w:right w:val="single" w:sz="4" w:space="0" w:color="auto"/>
            </w:tcBorders>
            <w:noWrap/>
            <w:vAlign w:val="center"/>
            <w:hideMark/>
          </w:tcPr>
          <w:p w14:paraId="4646F08C"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21</w:t>
            </w:r>
          </w:p>
        </w:tc>
        <w:tc>
          <w:tcPr>
            <w:tcW w:w="6080" w:type="dxa"/>
            <w:tcBorders>
              <w:top w:val="nil"/>
              <w:left w:val="nil"/>
              <w:bottom w:val="single" w:sz="4" w:space="0" w:color="auto"/>
              <w:right w:val="single" w:sz="4" w:space="0" w:color="auto"/>
            </w:tcBorders>
            <w:shd w:val="clear" w:color="000000" w:fill="FFFFFF"/>
            <w:vAlign w:val="center"/>
            <w:hideMark/>
          </w:tcPr>
          <w:p w14:paraId="2A870FA4"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Emergency Light Fixtures</w:t>
            </w:r>
          </w:p>
        </w:tc>
        <w:tc>
          <w:tcPr>
            <w:tcW w:w="2120" w:type="dxa"/>
            <w:tcBorders>
              <w:top w:val="nil"/>
              <w:left w:val="single" w:sz="4" w:space="0" w:color="auto"/>
              <w:bottom w:val="single" w:sz="4" w:space="0" w:color="auto"/>
              <w:right w:val="single" w:sz="4" w:space="0" w:color="auto"/>
            </w:tcBorders>
            <w:vAlign w:val="center"/>
            <w:hideMark/>
          </w:tcPr>
          <w:p w14:paraId="1A6FC5D2"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PHILIPS, FOXGLOW, SOGO, FACTOR</w:t>
            </w:r>
          </w:p>
        </w:tc>
      </w:tr>
      <w:tr w:rsidR="00801492" w:rsidRPr="00F620F3" w14:paraId="4DA88447" w14:textId="77777777" w:rsidTr="00F17462">
        <w:trPr>
          <w:trHeight w:val="555"/>
          <w:jc w:val="center"/>
        </w:trPr>
        <w:tc>
          <w:tcPr>
            <w:tcW w:w="580" w:type="dxa"/>
            <w:tcBorders>
              <w:top w:val="nil"/>
              <w:left w:val="single" w:sz="4" w:space="0" w:color="auto"/>
              <w:bottom w:val="single" w:sz="4" w:space="0" w:color="auto"/>
              <w:right w:val="single" w:sz="4" w:space="0" w:color="auto"/>
            </w:tcBorders>
            <w:noWrap/>
            <w:vAlign w:val="center"/>
            <w:hideMark/>
          </w:tcPr>
          <w:p w14:paraId="4B8AE8B3"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22</w:t>
            </w:r>
          </w:p>
        </w:tc>
        <w:tc>
          <w:tcPr>
            <w:tcW w:w="6080" w:type="dxa"/>
            <w:tcBorders>
              <w:top w:val="nil"/>
              <w:left w:val="nil"/>
              <w:bottom w:val="single" w:sz="4" w:space="0" w:color="auto"/>
              <w:right w:val="single" w:sz="4" w:space="0" w:color="auto"/>
            </w:tcBorders>
            <w:shd w:val="clear" w:color="000000" w:fill="FFFFFF"/>
            <w:vAlign w:val="center"/>
            <w:hideMark/>
          </w:tcPr>
          <w:p w14:paraId="2B0DFDB6" w14:textId="77777777"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Power Distribution Panel Panels</w:t>
            </w:r>
          </w:p>
        </w:tc>
        <w:tc>
          <w:tcPr>
            <w:tcW w:w="2120" w:type="dxa"/>
            <w:tcBorders>
              <w:top w:val="nil"/>
              <w:left w:val="single" w:sz="4" w:space="0" w:color="auto"/>
              <w:bottom w:val="single" w:sz="4" w:space="0" w:color="auto"/>
              <w:right w:val="single" w:sz="4" w:space="0" w:color="auto"/>
            </w:tcBorders>
            <w:vAlign w:val="center"/>
            <w:hideMark/>
          </w:tcPr>
          <w:p w14:paraId="52CAEB0F"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EZZI ENGINEERING, ALFAZAL ENGINEERING</w:t>
            </w:r>
            <w:r w:rsidR="00070154" w:rsidRPr="004678A7">
              <w:rPr>
                <w:rFonts w:ascii="Calibri" w:hAnsi="Calibri" w:cs="Calibri"/>
                <w:b/>
                <w:bCs/>
                <w:sz w:val="18"/>
                <w:szCs w:val="18"/>
              </w:rPr>
              <w:t xml:space="preserve"> or </w:t>
            </w:r>
            <w:r w:rsidR="003871FE" w:rsidRPr="004678A7">
              <w:rPr>
                <w:rFonts w:ascii="Calibri" w:hAnsi="Calibri" w:cs="Calibri"/>
                <w:b/>
                <w:bCs/>
                <w:sz w:val="18"/>
                <w:szCs w:val="18"/>
              </w:rPr>
              <w:t>Equivalent</w:t>
            </w:r>
            <w:r w:rsidR="00070154" w:rsidRPr="004678A7">
              <w:rPr>
                <w:rFonts w:ascii="Calibri" w:hAnsi="Calibri" w:cs="Calibri"/>
                <w:b/>
                <w:bCs/>
                <w:sz w:val="18"/>
                <w:szCs w:val="18"/>
              </w:rPr>
              <w:t xml:space="preserve"> </w:t>
            </w:r>
          </w:p>
        </w:tc>
      </w:tr>
      <w:tr w:rsidR="00801492" w:rsidRPr="00F620F3" w14:paraId="120AE428" w14:textId="77777777" w:rsidTr="00F17462">
        <w:trPr>
          <w:trHeight w:val="555"/>
          <w:jc w:val="center"/>
        </w:trPr>
        <w:tc>
          <w:tcPr>
            <w:tcW w:w="580" w:type="dxa"/>
            <w:tcBorders>
              <w:top w:val="nil"/>
              <w:left w:val="single" w:sz="4" w:space="0" w:color="auto"/>
              <w:bottom w:val="single" w:sz="4" w:space="0" w:color="auto"/>
              <w:right w:val="single" w:sz="4" w:space="0" w:color="auto"/>
            </w:tcBorders>
            <w:vAlign w:val="center"/>
            <w:hideMark/>
          </w:tcPr>
          <w:p w14:paraId="54E76BDD"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4D21CF7B" w14:textId="1BAD115B" w:rsidR="00801492" w:rsidRPr="004678A7" w:rsidRDefault="00801492" w:rsidP="004678A7">
            <w:pPr>
              <w:rPr>
                <w:rFonts w:ascii="Calibri" w:hAnsi="Calibri" w:cs="Calibri"/>
                <w:b/>
                <w:bCs/>
                <w:sz w:val="18"/>
                <w:szCs w:val="18"/>
              </w:rPr>
            </w:pPr>
            <w:r w:rsidRPr="004678A7">
              <w:rPr>
                <w:rFonts w:ascii="Calibri" w:hAnsi="Calibri" w:cs="Calibri"/>
                <w:b/>
                <w:bCs/>
                <w:sz w:val="18"/>
                <w:szCs w:val="18"/>
              </w:rPr>
              <w:t xml:space="preserve">SECTION FOR SMART 4 RACKS CONTAINMENT SOLUTION </w:t>
            </w:r>
            <w:r w:rsidR="00B33E2F" w:rsidRPr="004678A7">
              <w:rPr>
                <w:rFonts w:ascii="Calibri" w:hAnsi="Calibri" w:cs="Calibri"/>
                <w:b/>
                <w:bCs/>
                <w:sz w:val="18"/>
                <w:szCs w:val="18"/>
              </w:rPr>
              <w:t>(SINGLE</w:t>
            </w:r>
            <w:r w:rsidRPr="004678A7">
              <w:rPr>
                <w:rFonts w:ascii="Calibri" w:hAnsi="Calibri" w:cs="Calibri"/>
                <w:b/>
                <w:bCs/>
                <w:sz w:val="18"/>
                <w:szCs w:val="18"/>
              </w:rPr>
              <w:t xml:space="preserve"> MANUFACTURER </w:t>
            </w:r>
            <w:r w:rsidR="00B33E2F" w:rsidRPr="004678A7">
              <w:rPr>
                <w:rFonts w:ascii="Calibri" w:hAnsi="Calibri" w:cs="Calibri"/>
                <w:b/>
                <w:bCs/>
                <w:sz w:val="18"/>
                <w:szCs w:val="18"/>
              </w:rPr>
              <w:t>SOLUTION)</w:t>
            </w:r>
          </w:p>
        </w:tc>
        <w:tc>
          <w:tcPr>
            <w:tcW w:w="2120" w:type="dxa"/>
            <w:tcBorders>
              <w:top w:val="nil"/>
              <w:left w:val="single" w:sz="4" w:space="0" w:color="auto"/>
              <w:bottom w:val="single" w:sz="4" w:space="0" w:color="auto"/>
              <w:right w:val="single" w:sz="4" w:space="0" w:color="auto"/>
            </w:tcBorders>
            <w:vAlign w:val="center"/>
            <w:hideMark/>
          </w:tcPr>
          <w:p w14:paraId="2521857D" w14:textId="77777777" w:rsidR="00801492" w:rsidRPr="004678A7" w:rsidRDefault="00801492" w:rsidP="004678A7">
            <w:pPr>
              <w:jc w:val="center"/>
              <w:rPr>
                <w:rFonts w:ascii="Calibri" w:hAnsi="Calibri" w:cs="Calibri"/>
                <w:b/>
                <w:bCs/>
                <w:sz w:val="18"/>
                <w:szCs w:val="18"/>
              </w:rPr>
            </w:pPr>
            <w:r w:rsidRPr="004678A7">
              <w:rPr>
                <w:rFonts w:ascii="Calibri" w:hAnsi="Calibri" w:cs="Calibri"/>
                <w:b/>
                <w:bCs/>
                <w:sz w:val="18"/>
                <w:szCs w:val="18"/>
              </w:rPr>
              <w:t> </w:t>
            </w:r>
          </w:p>
        </w:tc>
      </w:tr>
      <w:tr w:rsidR="00801492" w:rsidRPr="00F620F3" w14:paraId="6C467A9D" w14:textId="77777777" w:rsidTr="00F17462">
        <w:trPr>
          <w:trHeight w:val="510"/>
          <w:jc w:val="center"/>
        </w:trPr>
        <w:tc>
          <w:tcPr>
            <w:tcW w:w="580" w:type="dxa"/>
            <w:tcBorders>
              <w:top w:val="nil"/>
              <w:left w:val="single" w:sz="4" w:space="0" w:color="auto"/>
              <w:bottom w:val="single" w:sz="4" w:space="0" w:color="auto"/>
              <w:right w:val="single" w:sz="4" w:space="0" w:color="auto"/>
            </w:tcBorders>
            <w:vAlign w:val="center"/>
            <w:hideMark/>
          </w:tcPr>
          <w:p w14:paraId="46DF7A8B"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lastRenderedPageBreak/>
              <w:t>23</w:t>
            </w:r>
          </w:p>
        </w:tc>
        <w:tc>
          <w:tcPr>
            <w:tcW w:w="6080" w:type="dxa"/>
            <w:tcBorders>
              <w:top w:val="nil"/>
              <w:left w:val="nil"/>
              <w:bottom w:val="single" w:sz="4" w:space="0" w:color="auto"/>
              <w:right w:val="single" w:sz="4" w:space="0" w:color="auto"/>
            </w:tcBorders>
            <w:shd w:val="clear" w:color="000000" w:fill="FFFFFF"/>
            <w:vAlign w:val="center"/>
            <w:hideMark/>
          </w:tcPr>
          <w:p w14:paraId="066D0030" w14:textId="323A6D7A"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 xml:space="preserve">Smart 4 Racks Containment Solution </w:t>
            </w:r>
            <w:r w:rsidR="00AB1DD7" w:rsidRPr="00BC722F">
              <w:rPr>
                <w:rFonts w:ascii="Calibri" w:hAnsi="Calibri" w:cs="Calibri"/>
                <w:b/>
                <w:bCs/>
                <w:sz w:val="18"/>
                <w:szCs w:val="18"/>
              </w:rPr>
              <w:t>(Single</w:t>
            </w:r>
            <w:r w:rsidRPr="00BC722F">
              <w:rPr>
                <w:rFonts w:ascii="Calibri" w:hAnsi="Calibri" w:cs="Calibri"/>
                <w:b/>
                <w:bCs/>
                <w:sz w:val="18"/>
                <w:szCs w:val="18"/>
              </w:rPr>
              <w:t xml:space="preserve"> Manufacturer </w:t>
            </w:r>
            <w:r w:rsidR="00AB1DD7" w:rsidRPr="00BC722F">
              <w:rPr>
                <w:rFonts w:ascii="Calibri" w:hAnsi="Calibri" w:cs="Calibri"/>
                <w:b/>
                <w:bCs/>
                <w:sz w:val="18"/>
                <w:szCs w:val="18"/>
              </w:rPr>
              <w:t>Solution)</w:t>
            </w:r>
            <w:r w:rsidRPr="00BC722F">
              <w:rPr>
                <w:rFonts w:ascii="Calibri" w:hAnsi="Calibri" w:cs="Calibri"/>
                <w:b/>
                <w:bCs/>
                <w:sz w:val="18"/>
                <w:szCs w:val="18"/>
              </w:rPr>
              <w:t xml:space="preserve"> </w:t>
            </w:r>
          </w:p>
        </w:tc>
        <w:tc>
          <w:tcPr>
            <w:tcW w:w="2120" w:type="dxa"/>
            <w:tcBorders>
              <w:top w:val="nil"/>
              <w:left w:val="single" w:sz="4" w:space="0" w:color="auto"/>
              <w:bottom w:val="single" w:sz="4" w:space="0" w:color="auto"/>
              <w:right w:val="single" w:sz="4" w:space="0" w:color="auto"/>
            </w:tcBorders>
            <w:vAlign w:val="center"/>
            <w:hideMark/>
          </w:tcPr>
          <w:p w14:paraId="1EACF52D" w14:textId="23A4210A" w:rsidR="00801492" w:rsidRPr="00BC722F" w:rsidRDefault="00647C9A" w:rsidP="00BC722F">
            <w:pPr>
              <w:jc w:val="center"/>
              <w:rPr>
                <w:rFonts w:ascii="Calibri" w:hAnsi="Calibri" w:cs="Calibri"/>
                <w:b/>
                <w:bCs/>
                <w:sz w:val="18"/>
                <w:szCs w:val="18"/>
              </w:rPr>
            </w:pPr>
            <w:ins w:id="19" w:author="Author">
              <w:r w:rsidRPr="00BC722F">
                <w:rPr>
                  <w:rFonts w:ascii="Calibri" w:hAnsi="Calibri" w:cs="Calibri"/>
                  <w:b/>
                  <w:bCs/>
                  <w:sz w:val="18"/>
                  <w:szCs w:val="18"/>
                </w:rPr>
                <w:t>H</w:t>
              </w:r>
            </w:ins>
            <w:r w:rsidRPr="00BC722F">
              <w:rPr>
                <w:rFonts w:ascii="Calibri" w:hAnsi="Calibri" w:cs="Calibri"/>
                <w:b/>
                <w:bCs/>
                <w:sz w:val="18"/>
                <w:szCs w:val="18"/>
              </w:rPr>
              <w:t xml:space="preserve">UAWEI, </w:t>
            </w:r>
            <w:r w:rsidR="00801492" w:rsidRPr="00BC722F">
              <w:rPr>
                <w:rFonts w:ascii="Calibri" w:hAnsi="Calibri" w:cs="Calibri"/>
                <w:b/>
                <w:bCs/>
                <w:sz w:val="18"/>
                <w:szCs w:val="18"/>
              </w:rPr>
              <w:t>VERTIV,</w:t>
            </w:r>
            <w:bookmarkStart w:id="20" w:name="_Hlk205486081"/>
            <w:r w:rsidR="00801492" w:rsidRPr="00BC722F">
              <w:rPr>
                <w:rFonts w:ascii="Calibri" w:hAnsi="Calibri" w:cs="Calibri"/>
                <w:b/>
                <w:bCs/>
                <w:sz w:val="18"/>
                <w:szCs w:val="18"/>
              </w:rPr>
              <w:t xml:space="preserve"> </w:t>
            </w:r>
            <w:bookmarkEnd w:id="20"/>
            <w:r w:rsidRPr="00BC722F">
              <w:rPr>
                <w:rFonts w:ascii="Calibri" w:hAnsi="Calibri" w:cs="Calibri"/>
                <w:b/>
                <w:bCs/>
                <w:sz w:val="18"/>
                <w:szCs w:val="18"/>
              </w:rPr>
              <w:t>KOTOHIRA,</w:t>
            </w:r>
            <w:r w:rsidR="00801492" w:rsidRPr="00BC722F">
              <w:rPr>
                <w:rFonts w:ascii="Calibri" w:hAnsi="Calibri" w:cs="Calibri"/>
                <w:b/>
                <w:bCs/>
                <w:sz w:val="18"/>
                <w:szCs w:val="18"/>
              </w:rPr>
              <w:t xml:space="preserve"> APC</w:t>
            </w:r>
            <w:r w:rsidR="000C5B03" w:rsidRPr="00BC722F">
              <w:rPr>
                <w:rFonts w:ascii="Calibri" w:hAnsi="Calibri" w:cs="Calibri"/>
                <w:b/>
                <w:bCs/>
                <w:sz w:val="18"/>
                <w:szCs w:val="18"/>
              </w:rPr>
              <w:t xml:space="preserve">, </w:t>
            </w:r>
          </w:p>
        </w:tc>
      </w:tr>
      <w:tr w:rsidR="00801492" w:rsidRPr="00F620F3" w14:paraId="77CF4443" w14:textId="77777777" w:rsidTr="00F17462">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66DACCDF"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72F28051" w14:textId="77777777"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SECTION FOR DCIMS</w:t>
            </w:r>
          </w:p>
        </w:tc>
        <w:tc>
          <w:tcPr>
            <w:tcW w:w="2120" w:type="dxa"/>
            <w:tcBorders>
              <w:top w:val="nil"/>
              <w:left w:val="single" w:sz="4" w:space="0" w:color="auto"/>
              <w:bottom w:val="single" w:sz="4" w:space="0" w:color="auto"/>
              <w:right w:val="single" w:sz="4" w:space="0" w:color="auto"/>
            </w:tcBorders>
            <w:vAlign w:val="center"/>
            <w:hideMark/>
          </w:tcPr>
          <w:p w14:paraId="5C31A68D"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 </w:t>
            </w:r>
          </w:p>
        </w:tc>
      </w:tr>
      <w:tr w:rsidR="00801492" w:rsidRPr="00F620F3" w14:paraId="354B60ED" w14:textId="77777777" w:rsidTr="00F17462">
        <w:trPr>
          <w:trHeight w:val="420"/>
          <w:jc w:val="center"/>
        </w:trPr>
        <w:tc>
          <w:tcPr>
            <w:tcW w:w="580" w:type="dxa"/>
            <w:tcBorders>
              <w:top w:val="nil"/>
              <w:left w:val="single" w:sz="4" w:space="0" w:color="auto"/>
              <w:bottom w:val="single" w:sz="4" w:space="0" w:color="auto"/>
              <w:right w:val="single" w:sz="4" w:space="0" w:color="auto"/>
            </w:tcBorders>
            <w:vAlign w:val="center"/>
            <w:hideMark/>
          </w:tcPr>
          <w:p w14:paraId="657AC4C2"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24</w:t>
            </w:r>
          </w:p>
        </w:tc>
        <w:tc>
          <w:tcPr>
            <w:tcW w:w="6080" w:type="dxa"/>
            <w:tcBorders>
              <w:top w:val="nil"/>
              <w:left w:val="nil"/>
              <w:bottom w:val="single" w:sz="4" w:space="0" w:color="auto"/>
              <w:right w:val="single" w:sz="4" w:space="0" w:color="auto"/>
            </w:tcBorders>
            <w:vAlign w:val="center"/>
            <w:hideMark/>
          </w:tcPr>
          <w:p w14:paraId="31DB4196" w14:textId="77777777"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 xml:space="preserve">Data Centre Centralized Management </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14:paraId="436FDBAD" w14:textId="32B6175E" w:rsidR="00801492" w:rsidRPr="00BC722F" w:rsidRDefault="00BC722F" w:rsidP="00BC722F">
            <w:pPr>
              <w:jc w:val="center"/>
              <w:rPr>
                <w:rFonts w:ascii="Calibri" w:hAnsi="Calibri" w:cs="Calibri"/>
                <w:b/>
                <w:bCs/>
                <w:sz w:val="18"/>
                <w:szCs w:val="18"/>
              </w:rPr>
            </w:pPr>
            <w:r w:rsidRPr="00BC722F">
              <w:rPr>
                <w:rFonts w:ascii="Calibri" w:hAnsi="Calibri" w:cs="Calibri"/>
                <w:b/>
                <w:bCs/>
                <w:sz w:val="18"/>
                <w:szCs w:val="18"/>
              </w:rPr>
              <w:t xml:space="preserve">HUAWEI, </w:t>
            </w:r>
            <w:r w:rsidR="00AB1DD7" w:rsidRPr="00BC722F">
              <w:rPr>
                <w:rFonts w:ascii="Calibri" w:hAnsi="Calibri" w:cs="Calibri"/>
                <w:b/>
                <w:bCs/>
                <w:sz w:val="18"/>
                <w:szCs w:val="18"/>
              </w:rPr>
              <w:t>ATEN,</w:t>
            </w:r>
            <w:r w:rsidR="00801492" w:rsidRPr="00BC722F">
              <w:rPr>
                <w:rFonts w:ascii="Calibri" w:hAnsi="Calibri" w:cs="Calibri"/>
                <w:b/>
                <w:bCs/>
                <w:sz w:val="18"/>
                <w:szCs w:val="18"/>
              </w:rPr>
              <w:t xml:space="preserve"> </w:t>
            </w:r>
            <w:r w:rsidR="00AB1DD7" w:rsidRPr="00BC722F">
              <w:rPr>
                <w:rFonts w:ascii="Calibri" w:hAnsi="Calibri" w:cs="Calibri"/>
                <w:b/>
                <w:bCs/>
                <w:sz w:val="18"/>
                <w:szCs w:val="18"/>
              </w:rPr>
              <w:t>RARITAN,</w:t>
            </w:r>
            <w:r w:rsidR="00801492" w:rsidRPr="00BC722F">
              <w:rPr>
                <w:rFonts w:ascii="Calibri" w:hAnsi="Calibri" w:cs="Calibri"/>
                <w:b/>
                <w:bCs/>
                <w:sz w:val="18"/>
                <w:szCs w:val="18"/>
              </w:rPr>
              <w:t xml:space="preserve"> VERTIV</w:t>
            </w:r>
          </w:p>
        </w:tc>
      </w:tr>
      <w:tr w:rsidR="00801492" w:rsidRPr="00F620F3" w14:paraId="628D44BC" w14:textId="77777777" w:rsidTr="00F17462">
        <w:trPr>
          <w:trHeight w:val="465"/>
          <w:jc w:val="center"/>
        </w:trPr>
        <w:tc>
          <w:tcPr>
            <w:tcW w:w="580" w:type="dxa"/>
            <w:tcBorders>
              <w:top w:val="nil"/>
              <w:left w:val="single" w:sz="4" w:space="0" w:color="auto"/>
              <w:bottom w:val="single" w:sz="4" w:space="0" w:color="auto"/>
              <w:right w:val="single" w:sz="4" w:space="0" w:color="auto"/>
            </w:tcBorders>
            <w:vAlign w:val="center"/>
            <w:hideMark/>
          </w:tcPr>
          <w:p w14:paraId="27D23F36"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25</w:t>
            </w:r>
          </w:p>
        </w:tc>
        <w:tc>
          <w:tcPr>
            <w:tcW w:w="6080" w:type="dxa"/>
            <w:tcBorders>
              <w:top w:val="nil"/>
              <w:left w:val="nil"/>
              <w:bottom w:val="single" w:sz="4" w:space="0" w:color="auto"/>
              <w:right w:val="single" w:sz="4" w:space="0" w:color="auto"/>
            </w:tcBorders>
            <w:vAlign w:val="center"/>
            <w:hideMark/>
          </w:tcPr>
          <w:p w14:paraId="47CFCFA9" w14:textId="77777777"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16-Port Serial Console Server</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14:paraId="0A5E6675" w14:textId="2B83FA37" w:rsidR="00801492" w:rsidRPr="00BC722F" w:rsidRDefault="00BC722F" w:rsidP="00BC722F">
            <w:pPr>
              <w:jc w:val="center"/>
              <w:rPr>
                <w:rFonts w:ascii="Calibri" w:hAnsi="Calibri" w:cs="Calibri"/>
                <w:b/>
                <w:bCs/>
                <w:sz w:val="18"/>
                <w:szCs w:val="18"/>
              </w:rPr>
            </w:pPr>
            <w:r w:rsidRPr="00BC722F">
              <w:rPr>
                <w:rFonts w:ascii="Calibri" w:hAnsi="Calibri" w:cs="Calibri"/>
                <w:b/>
                <w:bCs/>
                <w:sz w:val="18"/>
                <w:szCs w:val="18"/>
              </w:rPr>
              <w:t xml:space="preserve">HUAWEI, </w:t>
            </w:r>
            <w:r w:rsidR="00AB1DD7" w:rsidRPr="00BC722F">
              <w:rPr>
                <w:rFonts w:ascii="Calibri" w:hAnsi="Calibri" w:cs="Calibri"/>
                <w:b/>
                <w:bCs/>
                <w:sz w:val="18"/>
                <w:szCs w:val="18"/>
              </w:rPr>
              <w:t>ATEN,</w:t>
            </w:r>
            <w:r w:rsidR="00801492" w:rsidRPr="00BC722F">
              <w:rPr>
                <w:rFonts w:ascii="Calibri" w:hAnsi="Calibri" w:cs="Calibri"/>
                <w:b/>
                <w:bCs/>
                <w:sz w:val="18"/>
                <w:szCs w:val="18"/>
              </w:rPr>
              <w:t xml:space="preserve"> </w:t>
            </w:r>
            <w:r w:rsidR="00AB1DD7" w:rsidRPr="00BC722F">
              <w:rPr>
                <w:rFonts w:ascii="Calibri" w:hAnsi="Calibri" w:cs="Calibri"/>
                <w:b/>
                <w:bCs/>
                <w:sz w:val="18"/>
                <w:szCs w:val="18"/>
              </w:rPr>
              <w:t>RARITAN,</w:t>
            </w:r>
            <w:r w:rsidR="00801492" w:rsidRPr="00BC722F">
              <w:rPr>
                <w:rFonts w:ascii="Calibri" w:hAnsi="Calibri" w:cs="Calibri"/>
                <w:b/>
                <w:bCs/>
                <w:sz w:val="18"/>
                <w:szCs w:val="18"/>
              </w:rPr>
              <w:t xml:space="preserve"> VERTIV</w:t>
            </w:r>
          </w:p>
        </w:tc>
      </w:tr>
      <w:tr w:rsidR="00801492" w:rsidRPr="00F620F3" w14:paraId="6356CDEF" w14:textId="77777777" w:rsidTr="00F17462">
        <w:trPr>
          <w:trHeight w:val="660"/>
          <w:jc w:val="center"/>
        </w:trPr>
        <w:tc>
          <w:tcPr>
            <w:tcW w:w="580" w:type="dxa"/>
            <w:tcBorders>
              <w:top w:val="nil"/>
              <w:left w:val="single" w:sz="4" w:space="0" w:color="auto"/>
              <w:bottom w:val="single" w:sz="4" w:space="0" w:color="auto"/>
              <w:right w:val="single" w:sz="4" w:space="0" w:color="auto"/>
            </w:tcBorders>
            <w:vAlign w:val="center"/>
            <w:hideMark/>
          </w:tcPr>
          <w:p w14:paraId="6092BCE8"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26</w:t>
            </w:r>
          </w:p>
        </w:tc>
        <w:tc>
          <w:tcPr>
            <w:tcW w:w="6080" w:type="dxa"/>
            <w:tcBorders>
              <w:top w:val="nil"/>
              <w:left w:val="nil"/>
              <w:bottom w:val="single" w:sz="4" w:space="0" w:color="auto"/>
              <w:right w:val="single" w:sz="4" w:space="0" w:color="auto"/>
            </w:tcBorders>
            <w:vAlign w:val="center"/>
            <w:hideMark/>
          </w:tcPr>
          <w:p w14:paraId="7865FD99" w14:textId="77777777"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Comm Rack Smart Door Lock</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14:paraId="7BBED74E" w14:textId="3FB2008E" w:rsidR="00801492" w:rsidRPr="00BC722F" w:rsidRDefault="003871FE" w:rsidP="00BC722F">
            <w:pPr>
              <w:jc w:val="center"/>
              <w:rPr>
                <w:rFonts w:ascii="Calibri" w:hAnsi="Calibri" w:cs="Calibri"/>
                <w:b/>
                <w:bCs/>
                <w:sz w:val="18"/>
                <w:szCs w:val="18"/>
              </w:rPr>
            </w:pPr>
            <w:r w:rsidRPr="00BC722F">
              <w:rPr>
                <w:rFonts w:ascii="Calibri" w:hAnsi="Calibri" w:cs="Calibri"/>
                <w:b/>
                <w:bCs/>
                <w:sz w:val="18"/>
                <w:szCs w:val="18"/>
              </w:rPr>
              <w:t xml:space="preserve">EATON, </w:t>
            </w:r>
            <w:r w:rsidR="00801492" w:rsidRPr="00BC722F">
              <w:rPr>
                <w:rFonts w:ascii="Calibri" w:hAnsi="Calibri" w:cs="Calibri"/>
                <w:b/>
                <w:bCs/>
                <w:sz w:val="18"/>
                <w:szCs w:val="18"/>
              </w:rPr>
              <w:t>VERTIV O</w:t>
            </w:r>
            <w:r w:rsidR="00BC722F" w:rsidRPr="004678A7">
              <w:rPr>
                <w:rFonts w:ascii="Calibri" w:hAnsi="Calibri" w:cs="Calibri"/>
                <w:b/>
                <w:bCs/>
                <w:sz w:val="18"/>
                <w:szCs w:val="18"/>
              </w:rPr>
              <w:t>r Equivalent</w:t>
            </w:r>
          </w:p>
        </w:tc>
      </w:tr>
      <w:tr w:rsidR="00801492" w:rsidRPr="00F620F3" w14:paraId="23BC3C60" w14:textId="77777777" w:rsidTr="00F17462">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14273ABF"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40055A99" w14:textId="6BB45684"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 xml:space="preserve">SECTION FOR FIRE SUPPRESSION &amp; DETECTION SYSTEM FOR SERVER AND ELECTRICAL </w:t>
            </w:r>
            <w:r w:rsidR="00AB1DD7" w:rsidRPr="00BC722F">
              <w:rPr>
                <w:rFonts w:ascii="Calibri" w:hAnsi="Calibri" w:cs="Calibri"/>
                <w:b/>
                <w:bCs/>
                <w:sz w:val="18"/>
                <w:szCs w:val="18"/>
              </w:rPr>
              <w:t>ROOM ((EU</w:t>
            </w:r>
            <w:r w:rsidRPr="00BC722F">
              <w:rPr>
                <w:rFonts w:ascii="Calibri" w:hAnsi="Calibri" w:cs="Calibri"/>
                <w:b/>
                <w:bCs/>
                <w:sz w:val="18"/>
                <w:szCs w:val="18"/>
              </w:rPr>
              <w:t xml:space="preserve"> </w:t>
            </w:r>
            <w:r w:rsidR="00AB1DD7" w:rsidRPr="00BC722F">
              <w:rPr>
                <w:rFonts w:ascii="Calibri" w:hAnsi="Calibri" w:cs="Calibri"/>
                <w:b/>
                <w:bCs/>
                <w:sz w:val="18"/>
                <w:szCs w:val="18"/>
              </w:rPr>
              <w:t>ORIGION))</w:t>
            </w:r>
          </w:p>
        </w:tc>
        <w:tc>
          <w:tcPr>
            <w:tcW w:w="2120" w:type="dxa"/>
            <w:tcBorders>
              <w:top w:val="nil"/>
              <w:left w:val="single" w:sz="4" w:space="0" w:color="auto"/>
              <w:bottom w:val="single" w:sz="4" w:space="0" w:color="auto"/>
              <w:right w:val="single" w:sz="4" w:space="0" w:color="auto"/>
            </w:tcBorders>
            <w:vAlign w:val="center"/>
            <w:hideMark/>
          </w:tcPr>
          <w:p w14:paraId="287175AD"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 </w:t>
            </w:r>
          </w:p>
        </w:tc>
      </w:tr>
      <w:tr w:rsidR="00801492" w:rsidRPr="00F620F3" w14:paraId="73039CAA" w14:textId="77777777" w:rsidTr="00F17462">
        <w:trPr>
          <w:trHeight w:val="405"/>
          <w:jc w:val="center"/>
        </w:trPr>
        <w:tc>
          <w:tcPr>
            <w:tcW w:w="580" w:type="dxa"/>
            <w:tcBorders>
              <w:top w:val="nil"/>
              <w:left w:val="single" w:sz="4" w:space="0" w:color="auto"/>
              <w:bottom w:val="single" w:sz="4" w:space="0" w:color="auto"/>
              <w:right w:val="single" w:sz="4" w:space="0" w:color="auto"/>
            </w:tcBorders>
            <w:vAlign w:val="center"/>
            <w:hideMark/>
          </w:tcPr>
          <w:p w14:paraId="0764F024"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27</w:t>
            </w:r>
          </w:p>
        </w:tc>
        <w:tc>
          <w:tcPr>
            <w:tcW w:w="6080" w:type="dxa"/>
            <w:tcBorders>
              <w:top w:val="nil"/>
              <w:left w:val="nil"/>
              <w:bottom w:val="single" w:sz="4" w:space="0" w:color="auto"/>
              <w:right w:val="single" w:sz="4" w:space="0" w:color="auto"/>
            </w:tcBorders>
            <w:vAlign w:val="center"/>
            <w:hideMark/>
          </w:tcPr>
          <w:p w14:paraId="465D5092" w14:textId="77777777" w:rsidR="00801492" w:rsidRPr="00BC722F" w:rsidRDefault="00801492" w:rsidP="00BC722F">
            <w:pPr>
              <w:rPr>
                <w:rFonts w:ascii="Calibri" w:hAnsi="Calibri" w:cs="Calibri"/>
                <w:b/>
                <w:bCs/>
                <w:sz w:val="18"/>
                <w:szCs w:val="18"/>
              </w:rPr>
            </w:pPr>
            <w:r w:rsidRPr="00BC722F">
              <w:rPr>
                <w:rFonts w:ascii="Calibri" w:hAnsi="Calibri" w:cs="Calibri"/>
                <w:b/>
                <w:bCs/>
                <w:sz w:val="18"/>
                <w:szCs w:val="18"/>
              </w:rPr>
              <w:t>Fire Extinguishing Gas</w:t>
            </w:r>
          </w:p>
        </w:tc>
        <w:tc>
          <w:tcPr>
            <w:tcW w:w="2120" w:type="dxa"/>
            <w:tcBorders>
              <w:top w:val="nil"/>
              <w:left w:val="single" w:sz="4" w:space="0" w:color="auto"/>
              <w:bottom w:val="single" w:sz="4" w:space="0" w:color="auto"/>
              <w:right w:val="single" w:sz="4" w:space="0" w:color="auto"/>
            </w:tcBorders>
            <w:vAlign w:val="center"/>
            <w:hideMark/>
          </w:tcPr>
          <w:p w14:paraId="04E8D36D" w14:textId="77777777" w:rsidR="00801492" w:rsidRPr="00BC722F" w:rsidRDefault="00801492" w:rsidP="00BC722F">
            <w:pPr>
              <w:jc w:val="center"/>
              <w:rPr>
                <w:rFonts w:ascii="Calibri" w:hAnsi="Calibri" w:cs="Calibri"/>
                <w:b/>
                <w:bCs/>
                <w:sz w:val="18"/>
                <w:szCs w:val="18"/>
              </w:rPr>
            </w:pPr>
            <w:r w:rsidRPr="00BC722F">
              <w:rPr>
                <w:rFonts w:ascii="Calibri" w:hAnsi="Calibri" w:cs="Calibri"/>
                <w:b/>
                <w:bCs/>
                <w:sz w:val="18"/>
                <w:szCs w:val="18"/>
              </w:rPr>
              <w:t>NOVEC1230</w:t>
            </w:r>
          </w:p>
        </w:tc>
      </w:tr>
      <w:tr w:rsidR="00F620F3" w:rsidRPr="00F620F3" w14:paraId="0F9E1867" w14:textId="77777777" w:rsidTr="00F620F3">
        <w:trPr>
          <w:trHeight w:val="600"/>
          <w:jc w:val="center"/>
        </w:trPr>
        <w:tc>
          <w:tcPr>
            <w:tcW w:w="580" w:type="dxa"/>
            <w:tcBorders>
              <w:top w:val="nil"/>
              <w:left w:val="single" w:sz="4" w:space="0" w:color="auto"/>
              <w:bottom w:val="single" w:sz="4" w:space="0" w:color="auto"/>
              <w:right w:val="single" w:sz="4" w:space="0" w:color="auto"/>
            </w:tcBorders>
            <w:vAlign w:val="center"/>
            <w:hideMark/>
          </w:tcPr>
          <w:p w14:paraId="6C9E1C11"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28</w:t>
            </w:r>
          </w:p>
        </w:tc>
        <w:tc>
          <w:tcPr>
            <w:tcW w:w="6080" w:type="dxa"/>
            <w:tcBorders>
              <w:top w:val="nil"/>
              <w:left w:val="nil"/>
              <w:bottom w:val="single" w:sz="4" w:space="0" w:color="auto"/>
              <w:right w:val="single" w:sz="4" w:space="0" w:color="auto"/>
            </w:tcBorders>
            <w:vAlign w:val="bottom"/>
            <w:hideMark/>
          </w:tcPr>
          <w:p w14:paraId="08A7B130" w14:textId="77777777" w:rsidR="00F620F3" w:rsidRPr="00BC722F" w:rsidRDefault="00F620F3" w:rsidP="00BC722F">
            <w:pPr>
              <w:rPr>
                <w:rFonts w:ascii="Calibri" w:hAnsi="Calibri" w:cs="Calibri"/>
                <w:b/>
                <w:bCs/>
                <w:sz w:val="18"/>
                <w:szCs w:val="18"/>
              </w:rPr>
            </w:pPr>
            <w:r w:rsidRPr="00BC722F">
              <w:rPr>
                <w:rFonts w:ascii="Calibri" w:hAnsi="Calibri" w:cs="Calibri"/>
                <w:b/>
                <w:bCs/>
                <w:sz w:val="18"/>
                <w:szCs w:val="18"/>
              </w:rPr>
              <w:t>Automatic Addressable Fire Alarm &amp; Detection System</w:t>
            </w:r>
          </w:p>
        </w:tc>
        <w:tc>
          <w:tcPr>
            <w:tcW w:w="2120" w:type="dxa"/>
            <w:tcBorders>
              <w:top w:val="nil"/>
              <w:left w:val="nil"/>
              <w:bottom w:val="single" w:sz="4" w:space="0" w:color="auto"/>
              <w:right w:val="single" w:sz="4" w:space="0" w:color="auto"/>
            </w:tcBorders>
            <w:vAlign w:val="center"/>
            <w:hideMark/>
          </w:tcPr>
          <w:p w14:paraId="24453F67" w14:textId="0A6225AF" w:rsidR="00F620F3" w:rsidRPr="00BC722F" w:rsidRDefault="00AB1DD7" w:rsidP="00BC722F">
            <w:pPr>
              <w:jc w:val="center"/>
              <w:rPr>
                <w:rFonts w:ascii="Calibri" w:hAnsi="Calibri" w:cs="Calibri"/>
                <w:b/>
                <w:bCs/>
                <w:sz w:val="18"/>
                <w:szCs w:val="18"/>
              </w:rPr>
            </w:pPr>
            <w:r w:rsidRPr="00BC722F">
              <w:rPr>
                <w:rFonts w:ascii="Calibri" w:hAnsi="Calibri" w:cs="Calibri"/>
                <w:b/>
                <w:bCs/>
                <w:sz w:val="18"/>
                <w:szCs w:val="18"/>
              </w:rPr>
              <w:t>SCHRACK,</w:t>
            </w:r>
            <w:r w:rsidR="00F620F3" w:rsidRPr="00BC722F">
              <w:rPr>
                <w:rFonts w:ascii="Calibri" w:hAnsi="Calibri" w:cs="Calibri"/>
                <w:b/>
                <w:bCs/>
                <w:sz w:val="18"/>
                <w:szCs w:val="18"/>
              </w:rPr>
              <w:t xml:space="preserve"> </w:t>
            </w:r>
            <w:r w:rsidRPr="00BC722F">
              <w:rPr>
                <w:rFonts w:ascii="Calibri" w:hAnsi="Calibri" w:cs="Calibri"/>
                <w:b/>
                <w:bCs/>
                <w:sz w:val="18"/>
                <w:szCs w:val="18"/>
              </w:rPr>
              <w:t>HONEYWELL,</w:t>
            </w:r>
            <w:r w:rsidR="00F620F3" w:rsidRPr="00BC722F">
              <w:rPr>
                <w:rFonts w:ascii="Calibri" w:hAnsi="Calibri" w:cs="Calibri"/>
                <w:b/>
                <w:bCs/>
                <w:sz w:val="18"/>
                <w:szCs w:val="18"/>
              </w:rPr>
              <w:t xml:space="preserve"> DETNOV </w:t>
            </w:r>
            <w:r w:rsidR="00BC722F" w:rsidRPr="00BC722F">
              <w:rPr>
                <w:rFonts w:ascii="Calibri" w:hAnsi="Calibri" w:cs="Calibri"/>
                <w:b/>
                <w:bCs/>
                <w:sz w:val="18"/>
                <w:szCs w:val="18"/>
              </w:rPr>
              <w:t>O</w:t>
            </w:r>
            <w:r w:rsidR="00BC722F" w:rsidRPr="004678A7">
              <w:rPr>
                <w:rFonts w:ascii="Calibri" w:hAnsi="Calibri" w:cs="Calibri"/>
                <w:b/>
                <w:bCs/>
                <w:sz w:val="18"/>
                <w:szCs w:val="18"/>
              </w:rPr>
              <w:t>r Equivalent</w:t>
            </w:r>
          </w:p>
        </w:tc>
      </w:tr>
      <w:tr w:rsidR="00F620F3" w:rsidRPr="00F620F3" w14:paraId="01060DCD" w14:textId="77777777" w:rsidTr="00F620F3">
        <w:trPr>
          <w:trHeight w:val="465"/>
          <w:jc w:val="center"/>
        </w:trPr>
        <w:tc>
          <w:tcPr>
            <w:tcW w:w="580" w:type="dxa"/>
            <w:tcBorders>
              <w:top w:val="nil"/>
              <w:left w:val="single" w:sz="4" w:space="0" w:color="auto"/>
              <w:bottom w:val="single" w:sz="4" w:space="0" w:color="auto"/>
              <w:right w:val="single" w:sz="4" w:space="0" w:color="auto"/>
            </w:tcBorders>
            <w:vAlign w:val="center"/>
            <w:hideMark/>
          </w:tcPr>
          <w:p w14:paraId="3F1AF3EC"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29</w:t>
            </w:r>
          </w:p>
        </w:tc>
        <w:tc>
          <w:tcPr>
            <w:tcW w:w="6080" w:type="dxa"/>
            <w:tcBorders>
              <w:top w:val="nil"/>
              <w:left w:val="nil"/>
              <w:bottom w:val="single" w:sz="4" w:space="0" w:color="auto"/>
              <w:right w:val="single" w:sz="4" w:space="0" w:color="auto"/>
            </w:tcBorders>
            <w:vAlign w:val="center"/>
            <w:hideMark/>
          </w:tcPr>
          <w:p w14:paraId="080C69AC" w14:textId="0A7602DD" w:rsidR="00F620F3" w:rsidRPr="00BC722F" w:rsidRDefault="00F620F3" w:rsidP="00BC722F">
            <w:pPr>
              <w:rPr>
                <w:rFonts w:ascii="Calibri" w:hAnsi="Calibri" w:cs="Calibri"/>
                <w:b/>
                <w:bCs/>
                <w:sz w:val="18"/>
                <w:szCs w:val="18"/>
              </w:rPr>
            </w:pPr>
            <w:r w:rsidRPr="00BC722F">
              <w:rPr>
                <w:rFonts w:ascii="Calibri" w:hAnsi="Calibri" w:cs="Calibri"/>
                <w:b/>
                <w:bCs/>
                <w:sz w:val="18"/>
                <w:szCs w:val="18"/>
              </w:rPr>
              <w:t>H</w:t>
            </w:r>
            <w:r w:rsidR="00BC722F">
              <w:rPr>
                <w:rFonts w:ascii="Calibri" w:hAnsi="Calibri" w:cs="Calibri"/>
                <w:b/>
                <w:bCs/>
                <w:sz w:val="18"/>
                <w:szCs w:val="18"/>
              </w:rPr>
              <w:t xml:space="preserve">SSD </w:t>
            </w:r>
            <w:r w:rsidRPr="00BC722F">
              <w:rPr>
                <w:rFonts w:ascii="Calibri" w:hAnsi="Calibri" w:cs="Calibri"/>
                <w:b/>
                <w:bCs/>
                <w:sz w:val="18"/>
                <w:szCs w:val="18"/>
              </w:rPr>
              <w:t xml:space="preserve">Highly Sensitive Smoke </w:t>
            </w:r>
            <w:r w:rsidR="00AB1DD7" w:rsidRPr="00BC722F">
              <w:rPr>
                <w:rFonts w:ascii="Calibri" w:hAnsi="Calibri" w:cs="Calibri"/>
                <w:b/>
                <w:bCs/>
                <w:sz w:val="18"/>
                <w:szCs w:val="18"/>
              </w:rPr>
              <w:t>Aspirating Addressable</w:t>
            </w:r>
            <w:r w:rsidRPr="00BC722F">
              <w:rPr>
                <w:rFonts w:ascii="Calibri" w:hAnsi="Calibri" w:cs="Calibri"/>
                <w:b/>
                <w:bCs/>
                <w:sz w:val="18"/>
                <w:szCs w:val="18"/>
              </w:rPr>
              <w:t xml:space="preserve"> System </w:t>
            </w:r>
            <w:r w:rsidR="00BC722F">
              <w:rPr>
                <w:rFonts w:ascii="Calibri" w:hAnsi="Calibri" w:cs="Calibri"/>
                <w:b/>
                <w:bCs/>
                <w:sz w:val="18"/>
                <w:szCs w:val="18"/>
              </w:rPr>
              <w:t>(same brand as point no. 28 above)</w:t>
            </w:r>
          </w:p>
        </w:tc>
        <w:tc>
          <w:tcPr>
            <w:tcW w:w="2120" w:type="dxa"/>
            <w:tcBorders>
              <w:top w:val="nil"/>
              <w:left w:val="nil"/>
              <w:bottom w:val="single" w:sz="4" w:space="0" w:color="auto"/>
              <w:right w:val="single" w:sz="4" w:space="0" w:color="auto"/>
            </w:tcBorders>
            <w:vAlign w:val="center"/>
            <w:hideMark/>
          </w:tcPr>
          <w:p w14:paraId="5F3EA328" w14:textId="51571169" w:rsidR="00F620F3" w:rsidRPr="00BC722F" w:rsidRDefault="00AB1DD7" w:rsidP="00BC722F">
            <w:pPr>
              <w:jc w:val="center"/>
              <w:rPr>
                <w:rFonts w:ascii="Calibri" w:hAnsi="Calibri" w:cs="Calibri"/>
                <w:b/>
                <w:bCs/>
                <w:sz w:val="18"/>
                <w:szCs w:val="18"/>
              </w:rPr>
            </w:pPr>
            <w:r w:rsidRPr="00BC722F">
              <w:rPr>
                <w:rFonts w:ascii="Calibri" w:hAnsi="Calibri" w:cs="Calibri"/>
                <w:b/>
                <w:bCs/>
                <w:sz w:val="18"/>
                <w:szCs w:val="18"/>
              </w:rPr>
              <w:t>SCHRACK,</w:t>
            </w:r>
            <w:r w:rsidR="00F620F3" w:rsidRPr="00BC722F">
              <w:rPr>
                <w:rFonts w:ascii="Calibri" w:hAnsi="Calibri" w:cs="Calibri"/>
                <w:b/>
                <w:bCs/>
                <w:sz w:val="18"/>
                <w:szCs w:val="18"/>
              </w:rPr>
              <w:t xml:space="preserve"> </w:t>
            </w:r>
            <w:r w:rsidRPr="00BC722F">
              <w:rPr>
                <w:rFonts w:ascii="Calibri" w:hAnsi="Calibri" w:cs="Calibri"/>
                <w:b/>
                <w:bCs/>
                <w:sz w:val="18"/>
                <w:szCs w:val="18"/>
              </w:rPr>
              <w:t>HONEYWELL,</w:t>
            </w:r>
            <w:r w:rsidR="00F620F3" w:rsidRPr="00BC722F">
              <w:rPr>
                <w:rFonts w:ascii="Calibri" w:hAnsi="Calibri" w:cs="Calibri"/>
                <w:b/>
                <w:bCs/>
                <w:sz w:val="18"/>
                <w:szCs w:val="18"/>
              </w:rPr>
              <w:t xml:space="preserve"> DETNOV </w:t>
            </w:r>
            <w:r w:rsidR="00BC722F" w:rsidRPr="00BC722F">
              <w:rPr>
                <w:rFonts w:ascii="Calibri" w:hAnsi="Calibri" w:cs="Calibri"/>
                <w:b/>
                <w:bCs/>
                <w:sz w:val="18"/>
                <w:szCs w:val="18"/>
              </w:rPr>
              <w:t>O</w:t>
            </w:r>
            <w:r w:rsidR="00BC722F" w:rsidRPr="004678A7">
              <w:rPr>
                <w:rFonts w:ascii="Calibri" w:hAnsi="Calibri" w:cs="Calibri"/>
                <w:b/>
                <w:bCs/>
                <w:sz w:val="18"/>
                <w:szCs w:val="18"/>
              </w:rPr>
              <w:t>r Equivalent</w:t>
            </w:r>
          </w:p>
        </w:tc>
      </w:tr>
      <w:tr w:rsidR="00F620F3" w:rsidRPr="00F620F3" w14:paraId="605C35B8" w14:textId="77777777" w:rsidTr="00F620F3">
        <w:trPr>
          <w:trHeight w:val="552"/>
          <w:jc w:val="center"/>
        </w:trPr>
        <w:tc>
          <w:tcPr>
            <w:tcW w:w="580" w:type="dxa"/>
            <w:tcBorders>
              <w:top w:val="nil"/>
              <w:left w:val="single" w:sz="4" w:space="0" w:color="auto"/>
              <w:bottom w:val="single" w:sz="4" w:space="0" w:color="auto"/>
              <w:right w:val="single" w:sz="4" w:space="0" w:color="auto"/>
            </w:tcBorders>
            <w:vAlign w:val="center"/>
            <w:hideMark/>
          </w:tcPr>
          <w:p w14:paraId="604C23E6"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 </w:t>
            </w:r>
          </w:p>
        </w:tc>
        <w:tc>
          <w:tcPr>
            <w:tcW w:w="6080" w:type="dxa"/>
            <w:tcBorders>
              <w:top w:val="nil"/>
              <w:left w:val="nil"/>
              <w:bottom w:val="single" w:sz="4" w:space="0" w:color="auto"/>
              <w:right w:val="single" w:sz="4" w:space="0" w:color="auto"/>
            </w:tcBorders>
            <w:vAlign w:val="center"/>
            <w:hideMark/>
          </w:tcPr>
          <w:p w14:paraId="640A11C2" w14:textId="77777777" w:rsidR="00F620F3" w:rsidRPr="00BC722F" w:rsidRDefault="00F620F3" w:rsidP="00BC722F">
            <w:pPr>
              <w:rPr>
                <w:rFonts w:ascii="Calibri" w:hAnsi="Calibri" w:cs="Calibri"/>
                <w:b/>
                <w:bCs/>
                <w:sz w:val="18"/>
                <w:szCs w:val="18"/>
              </w:rPr>
            </w:pPr>
            <w:r w:rsidRPr="00BC722F">
              <w:rPr>
                <w:rFonts w:ascii="Calibri" w:hAnsi="Calibri" w:cs="Calibri"/>
                <w:b/>
                <w:bCs/>
                <w:sz w:val="18"/>
                <w:szCs w:val="18"/>
              </w:rPr>
              <w:t>SECTION FOR AUTOMATIC DISPOSABLE HYGIENIC SHOE COVER MACHINE FOR DATA CENTER</w:t>
            </w:r>
          </w:p>
        </w:tc>
        <w:tc>
          <w:tcPr>
            <w:tcW w:w="2120" w:type="dxa"/>
            <w:tcBorders>
              <w:top w:val="nil"/>
              <w:left w:val="nil"/>
              <w:bottom w:val="single" w:sz="4" w:space="0" w:color="auto"/>
              <w:right w:val="single" w:sz="4" w:space="0" w:color="auto"/>
            </w:tcBorders>
            <w:vAlign w:val="center"/>
            <w:hideMark/>
          </w:tcPr>
          <w:p w14:paraId="715837A9"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 </w:t>
            </w:r>
          </w:p>
        </w:tc>
      </w:tr>
      <w:tr w:rsidR="00F620F3" w:rsidRPr="00F620F3" w14:paraId="51A50A4E" w14:textId="77777777" w:rsidTr="00F620F3">
        <w:trPr>
          <w:trHeight w:val="630"/>
          <w:jc w:val="center"/>
        </w:trPr>
        <w:tc>
          <w:tcPr>
            <w:tcW w:w="580" w:type="dxa"/>
            <w:tcBorders>
              <w:top w:val="nil"/>
              <w:left w:val="single" w:sz="4" w:space="0" w:color="auto"/>
              <w:bottom w:val="single" w:sz="4" w:space="0" w:color="auto"/>
              <w:right w:val="single" w:sz="4" w:space="0" w:color="auto"/>
            </w:tcBorders>
            <w:vAlign w:val="center"/>
            <w:hideMark/>
          </w:tcPr>
          <w:p w14:paraId="4C85C044"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30</w:t>
            </w:r>
          </w:p>
        </w:tc>
        <w:tc>
          <w:tcPr>
            <w:tcW w:w="6080" w:type="dxa"/>
            <w:tcBorders>
              <w:top w:val="nil"/>
              <w:left w:val="nil"/>
              <w:bottom w:val="single" w:sz="4" w:space="0" w:color="auto"/>
              <w:right w:val="single" w:sz="4" w:space="0" w:color="auto"/>
            </w:tcBorders>
            <w:vAlign w:val="center"/>
            <w:hideMark/>
          </w:tcPr>
          <w:p w14:paraId="422DC42C" w14:textId="039C9133" w:rsidR="00F620F3" w:rsidRPr="00BC722F" w:rsidRDefault="00F620F3" w:rsidP="00BC722F">
            <w:pPr>
              <w:rPr>
                <w:rFonts w:ascii="Calibri" w:hAnsi="Calibri" w:cs="Calibri"/>
                <w:b/>
                <w:bCs/>
                <w:sz w:val="18"/>
                <w:szCs w:val="18"/>
              </w:rPr>
            </w:pPr>
            <w:r w:rsidRPr="00BC722F">
              <w:rPr>
                <w:rFonts w:ascii="Calibri" w:hAnsi="Calibri" w:cs="Calibri"/>
                <w:b/>
                <w:bCs/>
                <w:sz w:val="18"/>
                <w:szCs w:val="18"/>
              </w:rPr>
              <w:t xml:space="preserve">Automatic Disposable Hygienic Shoe Cover Machine With 2000 Pairs </w:t>
            </w:r>
            <w:r w:rsidR="00CB5369" w:rsidRPr="00BC722F">
              <w:rPr>
                <w:rFonts w:ascii="Calibri" w:hAnsi="Calibri" w:cs="Calibri"/>
                <w:b/>
                <w:bCs/>
                <w:sz w:val="18"/>
                <w:szCs w:val="18"/>
              </w:rPr>
              <w:t>of</w:t>
            </w:r>
            <w:r w:rsidRPr="00BC722F">
              <w:rPr>
                <w:rFonts w:ascii="Calibri" w:hAnsi="Calibri" w:cs="Calibri"/>
                <w:b/>
                <w:bCs/>
                <w:sz w:val="18"/>
                <w:szCs w:val="18"/>
              </w:rPr>
              <w:t xml:space="preserve"> Shoe Covers That Can Fit </w:t>
            </w:r>
            <w:r w:rsidR="00CB5369" w:rsidRPr="00BC722F">
              <w:rPr>
                <w:rFonts w:ascii="Calibri" w:hAnsi="Calibri" w:cs="Calibri"/>
                <w:b/>
                <w:bCs/>
                <w:sz w:val="18"/>
                <w:szCs w:val="18"/>
              </w:rPr>
              <w:t>on</w:t>
            </w:r>
            <w:r w:rsidRPr="00BC722F">
              <w:rPr>
                <w:rFonts w:ascii="Calibri" w:hAnsi="Calibri" w:cs="Calibri"/>
                <w:b/>
                <w:bCs/>
                <w:sz w:val="18"/>
                <w:szCs w:val="18"/>
              </w:rPr>
              <w:t xml:space="preserve"> All Type </w:t>
            </w:r>
            <w:r w:rsidR="00CB5369" w:rsidRPr="00BC722F">
              <w:rPr>
                <w:rFonts w:ascii="Calibri" w:hAnsi="Calibri" w:cs="Calibri"/>
                <w:b/>
                <w:bCs/>
                <w:sz w:val="18"/>
                <w:szCs w:val="18"/>
              </w:rPr>
              <w:t>and</w:t>
            </w:r>
            <w:r w:rsidRPr="00BC722F">
              <w:rPr>
                <w:rFonts w:ascii="Calibri" w:hAnsi="Calibri" w:cs="Calibri"/>
                <w:b/>
                <w:bCs/>
                <w:sz w:val="18"/>
                <w:szCs w:val="18"/>
              </w:rPr>
              <w:t xml:space="preserve"> Size </w:t>
            </w:r>
            <w:r w:rsidR="00CB5369" w:rsidRPr="00BC722F">
              <w:rPr>
                <w:rFonts w:ascii="Calibri" w:hAnsi="Calibri" w:cs="Calibri"/>
                <w:b/>
                <w:bCs/>
                <w:sz w:val="18"/>
                <w:szCs w:val="18"/>
              </w:rPr>
              <w:t>of</w:t>
            </w:r>
            <w:r w:rsidRPr="00BC722F">
              <w:rPr>
                <w:rFonts w:ascii="Calibri" w:hAnsi="Calibri" w:cs="Calibri"/>
                <w:b/>
                <w:bCs/>
                <w:sz w:val="18"/>
                <w:szCs w:val="18"/>
              </w:rPr>
              <w:t xml:space="preserve"> Shoes. Complete </w:t>
            </w:r>
            <w:r w:rsidR="00CB5369" w:rsidRPr="00BC722F">
              <w:rPr>
                <w:rFonts w:ascii="Calibri" w:hAnsi="Calibri" w:cs="Calibri"/>
                <w:b/>
                <w:bCs/>
                <w:sz w:val="18"/>
                <w:szCs w:val="18"/>
              </w:rPr>
              <w:t>with</w:t>
            </w:r>
            <w:r w:rsidRPr="00BC722F">
              <w:rPr>
                <w:rFonts w:ascii="Calibri" w:hAnsi="Calibri" w:cs="Calibri"/>
                <w:b/>
                <w:bCs/>
                <w:sz w:val="18"/>
                <w:szCs w:val="18"/>
              </w:rPr>
              <w:t xml:space="preserve"> All Wiring </w:t>
            </w:r>
            <w:r w:rsidR="00CB5369" w:rsidRPr="00BC722F">
              <w:rPr>
                <w:rFonts w:ascii="Calibri" w:hAnsi="Calibri" w:cs="Calibri"/>
                <w:b/>
                <w:bCs/>
                <w:sz w:val="18"/>
                <w:szCs w:val="18"/>
              </w:rPr>
              <w:t>and</w:t>
            </w:r>
            <w:r w:rsidRPr="00BC722F">
              <w:rPr>
                <w:rFonts w:ascii="Calibri" w:hAnsi="Calibri" w:cs="Calibri"/>
                <w:b/>
                <w:bCs/>
                <w:sz w:val="18"/>
                <w:szCs w:val="18"/>
              </w:rPr>
              <w:t xml:space="preserve"> Fittings.</w:t>
            </w:r>
          </w:p>
        </w:tc>
        <w:tc>
          <w:tcPr>
            <w:tcW w:w="2120" w:type="dxa"/>
            <w:tcBorders>
              <w:top w:val="nil"/>
              <w:left w:val="nil"/>
              <w:bottom w:val="single" w:sz="4" w:space="0" w:color="auto"/>
              <w:right w:val="single" w:sz="4" w:space="0" w:color="auto"/>
            </w:tcBorders>
            <w:vAlign w:val="center"/>
            <w:hideMark/>
          </w:tcPr>
          <w:p w14:paraId="70CBB328" w14:textId="77777777" w:rsidR="00F620F3" w:rsidRPr="00BC722F" w:rsidRDefault="00F620F3" w:rsidP="00BC722F">
            <w:pPr>
              <w:jc w:val="center"/>
              <w:rPr>
                <w:rFonts w:ascii="Calibri" w:hAnsi="Calibri" w:cs="Calibri"/>
                <w:b/>
                <w:bCs/>
                <w:sz w:val="18"/>
                <w:szCs w:val="18"/>
              </w:rPr>
            </w:pPr>
            <w:r w:rsidRPr="00BC722F">
              <w:rPr>
                <w:rFonts w:ascii="Calibri" w:hAnsi="Calibri" w:cs="Calibri"/>
                <w:b/>
                <w:bCs/>
                <w:sz w:val="18"/>
                <w:szCs w:val="18"/>
              </w:rPr>
              <w:t xml:space="preserve">SOLEMATECO OR EQUIVALENT </w:t>
            </w:r>
          </w:p>
        </w:tc>
      </w:tr>
    </w:tbl>
    <w:p w14:paraId="43892714"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7FAD14CF"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2E0454A4"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772FF2C3"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05812538"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467D8AEB"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59472E57"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1AC998B3" w14:textId="77777777" w:rsidR="004848C1" w:rsidRDefault="004848C1" w:rsidP="006F65C0">
      <w:pPr>
        <w:pStyle w:val="ListParagraph"/>
        <w:jc w:val="center"/>
        <w:rPr>
          <w:rFonts w:asciiTheme="majorHAnsi" w:eastAsiaTheme="majorEastAsia" w:hAnsiTheme="majorHAnsi" w:cstheme="majorBidi"/>
          <w:b/>
          <w:caps/>
          <w:color w:val="107082" w:themeColor="accent2"/>
          <w:sz w:val="16"/>
          <w:szCs w:val="16"/>
        </w:rPr>
      </w:pPr>
    </w:p>
    <w:p w14:paraId="42F3BD61" w14:textId="77777777" w:rsidR="00DB7A13" w:rsidRDefault="00DB7A13" w:rsidP="006F65C0">
      <w:pPr>
        <w:pStyle w:val="ListParagraph"/>
        <w:jc w:val="center"/>
        <w:rPr>
          <w:rFonts w:asciiTheme="majorHAnsi" w:eastAsiaTheme="majorEastAsia" w:hAnsiTheme="majorHAnsi" w:cstheme="majorBidi"/>
          <w:b/>
          <w:caps/>
          <w:color w:val="107082" w:themeColor="accent2"/>
          <w:sz w:val="16"/>
          <w:szCs w:val="16"/>
        </w:rPr>
      </w:pPr>
    </w:p>
    <w:p w14:paraId="1BB50E7A"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0BF928CD"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709F0913"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202C1E7B"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579A22D5"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4F373087"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134D7B25"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1E79F497"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47A8F688"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3806A9A8"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72A75B3C"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1D76913A" w14:textId="77777777" w:rsidR="00A143F4" w:rsidRDefault="00A143F4" w:rsidP="006F65C0">
      <w:pPr>
        <w:pStyle w:val="ListParagraph"/>
        <w:jc w:val="center"/>
        <w:rPr>
          <w:rFonts w:asciiTheme="majorHAnsi" w:eastAsiaTheme="majorEastAsia" w:hAnsiTheme="majorHAnsi" w:cstheme="majorBidi"/>
          <w:b/>
          <w:caps/>
          <w:color w:val="107082" w:themeColor="accent2"/>
          <w:sz w:val="16"/>
          <w:szCs w:val="16"/>
        </w:rPr>
      </w:pPr>
    </w:p>
    <w:p w14:paraId="68AE1EBB" w14:textId="6E1E5A3B" w:rsidR="00FF510B" w:rsidRPr="00FF510B" w:rsidRDefault="00FF510B" w:rsidP="00FF510B">
      <w:pPr>
        <w:pStyle w:val="ListParagraph"/>
        <w:ind w:left="360"/>
        <w:jc w:val="center"/>
        <w:rPr>
          <w:rFonts w:asciiTheme="majorHAnsi" w:eastAsiaTheme="majorEastAsia" w:hAnsiTheme="majorHAnsi" w:cstheme="majorBidi"/>
          <w:b/>
          <w:caps/>
          <w:color w:val="107082" w:themeColor="accent2"/>
          <w:sz w:val="36"/>
          <w:szCs w:val="36"/>
        </w:rPr>
      </w:pPr>
      <w:r w:rsidRPr="00FF510B">
        <w:rPr>
          <w:rFonts w:asciiTheme="majorHAnsi" w:eastAsiaTheme="majorEastAsia" w:hAnsiTheme="majorHAnsi" w:cstheme="majorBidi"/>
          <w:b/>
          <w:caps/>
          <w:color w:val="107082" w:themeColor="accent2"/>
          <w:sz w:val="36"/>
          <w:szCs w:val="36"/>
        </w:rPr>
        <w:t xml:space="preserve">Evaluation and Qualification </w:t>
      </w:r>
      <w:r w:rsidR="00D81715" w:rsidRPr="00FF510B">
        <w:rPr>
          <w:rFonts w:asciiTheme="majorHAnsi" w:eastAsiaTheme="majorEastAsia" w:hAnsiTheme="majorHAnsi" w:cstheme="majorBidi"/>
          <w:b/>
          <w:caps/>
          <w:color w:val="107082" w:themeColor="accent2"/>
          <w:sz w:val="36"/>
          <w:szCs w:val="36"/>
        </w:rPr>
        <w:t>CRITERIA (</w:t>
      </w:r>
      <w:r w:rsidR="00D81715" w:rsidRPr="00FF510B">
        <w:rPr>
          <w:rFonts w:asciiTheme="majorHAnsi" w:eastAsiaTheme="majorEastAsia" w:hAnsiTheme="majorHAnsi" w:cstheme="majorBidi"/>
          <w:b/>
          <w:caps/>
          <w:webHidden/>
          <w:color w:val="107082" w:themeColor="accent2"/>
          <w:sz w:val="36"/>
          <w:szCs w:val="36"/>
        </w:rPr>
        <w:t>ANNEXURE</w:t>
      </w:r>
      <w:r w:rsidRPr="00FF510B">
        <w:rPr>
          <w:rFonts w:asciiTheme="majorHAnsi" w:eastAsiaTheme="majorEastAsia" w:hAnsiTheme="majorHAnsi" w:cstheme="majorBidi"/>
          <w:b/>
          <w:caps/>
          <w:color w:val="107082" w:themeColor="accent2"/>
          <w:sz w:val="36"/>
          <w:szCs w:val="36"/>
        </w:rPr>
        <w:t>-</w:t>
      </w:r>
      <w:r w:rsidR="00D81715" w:rsidRPr="00FF510B">
        <w:rPr>
          <w:rFonts w:asciiTheme="majorHAnsi" w:eastAsiaTheme="majorEastAsia" w:hAnsiTheme="majorHAnsi" w:cstheme="majorBidi"/>
          <w:b/>
          <w:caps/>
          <w:color w:val="107082" w:themeColor="accent2"/>
          <w:sz w:val="36"/>
          <w:szCs w:val="36"/>
        </w:rPr>
        <w:t>4)</w:t>
      </w:r>
    </w:p>
    <w:p w14:paraId="7ADDE2C4" w14:textId="77777777" w:rsidR="00D600D6" w:rsidRPr="00FF510B" w:rsidRDefault="00D600D6" w:rsidP="00FF510B">
      <w:pPr>
        <w:pStyle w:val="ListParagraph"/>
        <w:numPr>
          <w:ilvl w:val="0"/>
          <w:numId w:val="52"/>
        </w:numPr>
        <w:spacing w:before="59"/>
        <w:ind w:left="360"/>
        <w:rPr>
          <w:rFonts w:cstheme="minorHAnsi"/>
          <w:sz w:val="20"/>
          <w:szCs w:val="20"/>
        </w:rPr>
      </w:pPr>
      <w:r w:rsidRPr="00FF510B">
        <w:rPr>
          <w:rFonts w:cstheme="minorHAnsi"/>
          <w:b/>
          <w:sz w:val="20"/>
          <w:szCs w:val="20"/>
        </w:rPr>
        <w:t>T</w:t>
      </w:r>
      <w:r w:rsidRPr="00FF510B">
        <w:rPr>
          <w:rFonts w:cstheme="minorHAnsi"/>
          <w:b/>
          <w:spacing w:val="-1"/>
          <w:sz w:val="20"/>
          <w:szCs w:val="20"/>
        </w:rPr>
        <w:t>ec</w:t>
      </w:r>
      <w:r w:rsidRPr="00FF510B">
        <w:rPr>
          <w:rFonts w:cstheme="minorHAnsi"/>
          <w:b/>
          <w:spacing w:val="1"/>
          <w:sz w:val="20"/>
          <w:szCs w:val="20"/>
        </w:rPr>
        <w:t>hn</w:t>
      </w:r>
      <w:r w:rsidRPr="00FF510B">
        <w:rPr>
          <w:rFonts w:cstheme="minorHAnsi"/>
          <w:b/>
          <w:sz w:val="20"/>
          <w:szCs w:val="20"/>
        </w:rPr>
        <w:t>ical</w:t>
      </w:r>
      <w:r w:rsidRPr="00FF510B">
        <w:rPr>
          <w:rFonts w:cstheme="minorHAnsi"/>
          <w:b/>
          <w:spacing w:val="1"/>
          <w:sz w:val="20"/>
          <w:szCs w:val="20"/>
        </w:rPr>
        <w:t xml:space="preserve"> </w:t>
      </w:r>
      <w:r w:rsidRPr="00FF510B">
        <w:rPr>
          <w:rFonts w:cstheme="minorHAnsi"/>
          <w:b/>
          <w:sz w:val="20"/>
          <w:szCs w:val="20"/>
        </w:rPr>
        <w:t>Eval</w:t>
      </w:r>
      <w:r w:rsidRPr="00FF510B">
        <w:rPr>
          <w:rFonts w:cstheme="minorHAnsi"/>
          <w:b/>
          <w:spacing w:val="1"/>
          <w:sz w:val="20"/>
          <w:szCs w:val="20"/>
        </w:rPr>
        <w:t>u</w:t>
      </w:r>
      <w:r w:rsidRPr="00FF510B">
        <w:rPr>
          <w:rFonts w:cstheme="minorHAnsi"/>
          <w:b/>
          <w:sz w:val="20"/>
          <w:szCs w:val="20"/>
        </w:rPr>
        <w:t>ation</w:t>
      </w:r>
    </w:p>
    <w:p w14:paraId="2D517C8E" w14:textId="77777777" w:rsidR="00D600D6" w:rsidRPr="002116EA" w:rsidRDefault="00D600D6" w:rsidP="00FF510B">
      <w:pPr>
        <w:spacing w:after="0"/>
        <w:ind w:left="360" w:right="865"/>
        <w:rPr>
          <w:rFonts w:cstheme="minorHAnsi"/>
          <w:sz w:val="20"/>
          <w:szCs w:val="20"/>
        </w:rPr>
      </w:pPr>
      <w:r w:rsidRPr="002116EA">
        <w:rPr>
          <w:rFonts w:cstheme="minorHAnsi"/>
          <w:sz w:val="20"/>
          <w:szCs w:val="20"/>
        </w:rPr>
        <w:t>T</w:t>
      </w:r>
      <w:r w:rsidRPr="002116EA">
        <w:rPr>
          <w:rFonts w:cstheme="minorHAnsi"/>
          <w:spacing w:val="-1"/>
          <w:sz w:val="20"/>
          <w:szCs w:val="20"/>
        </w:rPr>
        <w:t>ec</w:t>
      </w:r>
      <w:r w:rsidRPr="002116EA">
        <w:rPr>
          <w:rFonts w:cstheme="minorHAnsi"/>
          <w:sz w:val="20"/>
          <w:szCs w:val="20"/>
        </w:rPr>
        <w:t>hnic</w:t>
      </w:r>
      <w:r w:rsidRPr="002116EA">
        <w:rPr>
          <w:rFonts w:cstheme="minorHAnsi"/>
          <w:spacing w:val="-1"/>
          <w:sz w:val="20"/>
          <w:szCs w:val="20"/>
        </w:rPr>
        <w:t>a</w:t>
      </w:r>
      <w:r w:rsidRPr="002116EA">
        <w:rPr>
          <w:rFonts w:cstheme="minorHAnsi"/>
          <w:sz w:val="20"/>
          <w:szCs w:val="20"/>
        </w:rPr>
        <w:t>l E</w:t>
      </w:r>
      <w:r w:rsidRPr="002116EA">
        <w:rPr>
          <w:rFonts w:cstheme="minorHAnsi"/>
          <w:spacing w:val="2"/>
          <w:sz w:val="20"/>
          <w:szCs w:val="20"/>
        </w:rPr>
        <w:t>v</w:t>
      </w:r>
      <w:r w:rsidRPr="002116EA">
        <w:rPr>
          <w:rFonts w:cstheme="minorHAnsi"/>
          <w:spacing w:val="-1"/>
          <w:sz w:val="20"/>
          <w:szCs w:val="20"/>
        </w:rPr>
        <w:t>a</w:t>
      </w:r>
      <w:r w:rsidRPr="002116EA">
        <w:rPr>
          <w:rFonts w:cstheme="minorHAnsi"/>
          <w:sz w:val="20"/>
          <w:szCs w:val="20"/>
        </w:rPr>
        <w:t>luation wi</w:t>
      </w:r>
      <w:r w:rsidRPr="002116EA">
        <w:rPr>
          <w:rFonts w:cstheme="minorHAnsi"/>
          <w:spacing w:val="1"/>
          <w:sz w:val="20"/>
          <w:szCs w:val="20"/>
        </w:rPr>
        <w:t>l</w:t>
      </w:r>
      <w:r w:rsidRPr="002116EA">
        <w:rPr>
          <w:rFonts w:cstheme="minorHAnsi"/>
          <w:sz w:val="20"/>
          <w:szCs w:val="20"/>
        </w:rPr>
        <w:t xml:space="preserve">l be </w:t>
      </w:r>
      <w:r w:rsidRPr="002116EA">
        <w:rPr>
          <w:rFonts w:cstheme="minorHAnsi"/>
          <w:spacing w:val="-1"/>
          <w:sz w:val="20"/>
          <w:szCs w:val="20"/>
        </w:rPr>
        <w:t>ca</w:t>
      </w:r>
      <w:r w:rsidRPr="002116EA">
        <w:rPr>
          <w:rFonts w:cstheme="minorHAnsi"/>
          <w:spacing w:val="1"/>
          <w:sz w:val="20"/>
          <w:szCs w:val="20"/>
        </w:rPr>
        <w:t>r</w:t>
      </w:r>
      <w:r w:rsidRPr="002116EA">
        <w:rPr>
          <w:rFonts w:cstheme="minorHAnsi"/>
          <w:sz w:val="20"/>
          <w:szCs w:val="20"/>
        </w:rPr>
        <w:t>ri</w:t>
      </w:r>
      <w:r w:rsidRPr="002116EA">
        <w:rPr>
          <w:rFonts w:cstheme="minorHAnsi"/>
          <w:spacing w:val="-1"/>
          <w:sz w:val="20"/>
          <w:szCs w:val="20"/>
        </w:rPr>
        <w:t>e</w:t>
      </w:r>
      <w:r w:rsidRPr="002116EA">
        <w:rPr>
          <w:rFonts w:cstheme="minorHAnsi"/>
          <w:sz w:val="20"/>
          <w:szCs w:val="20"/>
        </w:rPr>
        <w:t>d out</w:t>
      </w:r>
      <w:r w:rsidRPr="002116EA">
        <w:rPr>
          <w:rFonts w:cstheme="minorHAnsi"/>
          <w:spacing w:val="2"/>
          <w:sz w:val="20"/>
          <w:szCs w:val="20"/>
        </w:rPr>
        <w:t xml:space="preserve"> </w:t>
      </w:r>
      <w:r w:rsidRPr="002116EA">
        <w:rPr>
          <w:rFonts w:cstheme="minorHAnsi"/>
          <w:sz w:val="20"/>
          <w:szCs w:val="20"/>
        </w:rPr>
        <w:t>b</w:t>
      </w:r>
      <w:r w:rsidRPr="002116EA">
        <w:rPr>
          <w:rFonts w:cstheme="minorHAnsi"/>
          <w:spacing w:val="-1"/>
          <w:sz w:val="20"/>
          <w:szCs w:val="20"/>
        </w:rPr>
        <w:t>a</w:t>
      </w:r>
      <w:r w:rsidRPr="002116EA">
        <w:rPr>
          <w:rFonts w:cstheme="minorHAnsi"/>
          <w:sz w:val="20"/>
          <w:szCs w:val="20"/>
        </w:rPr>
        <w:t>s</w:t>
      </w:r>
      <w:r w:rsidRPr="002116EA">
        <w:rPr>
          <w:rFonts w:cstheme="minorHAnsi"/>
          <w:spacing w:val="-1"/>
          <w:sz w:val="20"/>
          <w:szCs w:val="20"/>
        </w:rPr>
        <w:t>e</w:t>
      </w:r>
      <w:r w:rsidRPr="002116EA">
        <w:rPr>
          <w:rFonts w:cstheme="minorHAnsi"/>
          <w:sz w:val="20"/>
          <w:szCs w:val="20"/>
        </w:rPr>
        <w:t xml:space="preserve">d on </w:t>
      </w:r>
      <w:r w:rsidRPr="002116EA">
        <w:rPr>
          <w:rFonts w:cstheme="minorHAnsi"/>
          <w:spacing w:val="2"/>
          <w:sz w:val="20"/>
          <w:szCs w:val="20"/>
        </w:rPr>
        <w:t xml:space="preserve">Annexure 1, 2 and 3 </w:t>
      </w:r>
      <w:r w:rsidRPr="002116EA">
        <w:rPr>
          <w:rFonts w:cstheme="minorHAnsi"/>
          <w:sz w:val="20"/>
          <w:szCs w:val="20"/>
        </w:rPr>
        <w:t>by</w:t>
      </w:r>
      <w:r w:rsidRPr="002116EA">
        <w:rPr>
          <w:rFonts w:cstheme="minorHAnsi"/>
          <w:spacing w:val="2"/>
          <w:sz w:val="20"/>
          <w:szCs w:val="20"/>
        </w:rPr>
        <w:t xml:space="preserve"> </w:t>
      </w:r>
      <w:r w:rsidRPr="002116EA">
        <w:rPr>
          <w:rFonts w:cstheme="minorHAnsi"/>
          <w:spacing w:val="-1"/>
          <w:sz w:val="20"/>
          <w:szCs w:val="20"/>
        </w:rPr>
        <w:t>e</w:t>
      </w:r>
      <w:r w:rsidRPr="002116EA">
        <w:rPr>
          <w:rFonts w:cstheme="minorHAnsi"/>
          <w:sz w:val="20"/>
          <w:szCs w:val="20"/>
        </w:rPr>
        <w:t xml:space="preserve">nsuring the </w:t>
      </w:r>
      <w:r w:rsidRPr="002116EA">
        <w:rPr>
          <w:rFonts w:cstheme="minorHAnsi"/>
          <w:spacing w:val="-1"/>
          <w:sz w:val="20"/>
          <w:szCs w:val="20"/>
        </w:rPr>
        <w:t>c</w:t>
      </w:r>
      <w:r w:rsidRPr="002116EA">
        <w:rPr>
          <w:rFonts w:cstheme="minorHAnsi"/>
          <w:sz w:val="20"/>
          <w:szCs w:val="20"/>
        </w:rPr>
        <w:t>omp</w:t>
      </w:r>
      <w:r w:rsidRPr="002116EA">
        <w:rPr>
          <w:rFonts w:cstheme="minorHAnsi"/>
          <w:spacing w:val="1"/>
          <w:sz w:val="20"/>
          <w:szCs w:val="20"/>
        </w:rPr>
        <w:t>l</w:t>
      </w:r>
      <w:r w:rsidRPr="002116EA">
        <w:rPr>
          <w:rFonts w:cstheme="minorHAnsi"/>
          <w:sz w:val="20"/>
          <w:szCs w:val="20"/>
        </w:rPr>
        <w:t>ian</w:t>
      </w:r>
      <w:r w:rsidRPr="002116EA">
        <w:rPr>
          <w:rFonts w:cstheme="minorHAnsi"/>
          <w:spacing w:val="-1"/>
          <w:sz w:val="20"/>
          <w:szCs w:val="20"/>
        </w:rPr>
        <w:t>ce</w:t>
      </w:r>
      <w:r w:rsidRPr="002116EA">
        <w:rPr>
          <w:rFonts w:cstheme="minorHAnsi"/>
          <w:sz w:val="20"/>
          <w:szCs w:val="20"/>
        </w:rPr>
        <w:t>.</w:t>
      </w:r>
    </w:p>
    <w:p w14:paraId="2A241719" w14:textId="77777777" w:rsidR="00D600D6" w:rsidRPr="00FF510B" w:rsidRDefault="00D600D6" w:rsidP="00FF510B">
      <w:pPr>
        <w:pStyle w:val="ListParagraph"/>
        <w:numPr>
          <w:ilvl w:val="0"/>
          <w:numId w:val="52"/>
        </w:numPr>
        <w:spacing w:before="59"/>
        <w:ind w:left="360"/>
        <w:rPr>
          <w:rFonts w:cstheme="minorHAnsi"/>
          <w:b/>
          <w:sz w:val="20"/>
          <w:szCs w:val="20"/>
        </w:rPr>
      </w:pPr>
      <w:r w:rsidRPr="002116EA">
        <w:rPr>
          <w:rFonts w:cstheme="minorHAnsi"/>
          <w:b/>
          <w:sz w:val="20"/>
          <w:szCs w:val="20"/>
        </w:rPr>
        <w:t>Q</w:t>
      </w:r>
      <w:r w:rsidRPr="00FF510B">
        <w:rPr>
          <w:rFonts w:cstheme="minorHAnsi"/>
          <w:b/>
          <w:sz w:val="20"/>
          <w:szCs w:val="20"/>
        </w:rPr>
        <w:t>u</w:t>
      </w:r>
      <w:r w:rsidRPr="002116EA">
        <w:rPr>
          <w:rFonts w:cstheme="minorHAnsi"/>
          <w:b/>
          <w:sz w:val="20"/>
          <w:szCs w:val="20"/>
        </w:rPr>
        <w:t>al</w:t>
      </w:r>
      <w:r w:rsidRPr="00FF510B">
        <w:rPr>
          <w:rFonts w:cstheme="minorHAnsi"/>
          <w:b/>
          <w:sz w:val="20"/>
          <w:szCs w:val="20"/>
        </w:rPr>
        <w:t>i</w:t>
      </w:r>
      <w:r w:rsidRPr="002116EA">
        <w:rPr>
          <w:rFonts w:cstheme="minorHAnsi"/>
          <w:b/>
          <w:sz w:val="20"/>
          <w:szCs w:val="20"/>
        </w:rPr>
        <w:t>fi</w:t>
      </w:r>
      <w:r w:rsidRPr="00FF510B">
        <w:rPr>
          <w:rFonts w:cstheme="minorHAnsi"/>
          <w:b/>
          <w:sz w:val="20"/>
          <w:szCs w:val="20"/>
        </w:rPr>
        <w:t>c</w:t>
      </w:r>
      <w:r w:rsidRPr="002116EA">
        <w:rPr>
          <w:rFonts w:cstheme="minorHAnsi"/>
          <w:b/>
          <w:sz w:val="20"/>
          <w:szCs w:val="20"/>
        </w:rPr>
        <w:t>ation</w:t>
      </w:r>
    </w:p>
    <w:p w14:paraId="4596E6CF" w14:textId="3722AA24" w:rsidR="00D600D6" w:rsidRPr="002116EA" w:rsidRDefault="00D600D6" w:rsidP="00FF510B">
      <w:pPr>
        <w:pStyle w:val="ListParagraph"/>
        <w:numPr>
          <w:ilvl w:val="0"/>
          <w:numId w:val="50"/>
        </w:numPr>
        <w:spacing w:before="0" w:after="0" w:line="240" w:lineRule="auto"/>
        <w:ind w:left="360" w:right="40" w:hanging="270"/>
        <w:rPr>
          <w:rFonts w:cstheme="minorHAnsi"/>
          <w:sz w:val="20"/>
          <w:szCs w:val="20"/>
        </w:rPr>
      </w:pPr>
      <w:r w:rsidRPr="002116EA">
        <w:rPr>
          <w:rFonts w:cstheme="minorHAnsi"/>
          <w:sz w:val="20"/>
          <w:szCs w:val="20"/>
        </w:rPr>
        <w:t>The</w:t>
      </w:r>
      <w:r w:rsidRPr="002116EA">
        <w:rPr>
          <w:rFonts w:cstheme="minorHAnsi"/>
          <w:spacing w:val="18"/>
          <w:sz w:val="20"/>
          <w:szCs w:val="20"/>
        </w:rPr>
        <w:t xml:space="preserve"> </w:t>
      </w:r>
      <w:r w:rsidRPr="002116EA">
        <w:rPr>
          <w:rFonts w:cstheme="minorHAnsi"/>
          <w:sz w:val="20"/>
          <w:szCs w:val="20"/>
        </w:rPr>
        <w:t>bidder</w:t>
      </w:r>
      <w:r w:rsidRPr="002116EA">
        <w:rPr>
          <w:rFonts w:cstheme="minorHAnsi"/>
          <w:spacing w:val="20"/>
          <w:sz w:val="20"/>
          <w:szCs w:val="20"/>
        </w:rPr>
        <w:t xml:space="preserve"> </w:t>
      </w:r>
      <w:r w:rsidRPr="002116EA">
        <w:rPr>
          <w:rFonts w:cstheme="minorHAnsi"/>
          <w:sz w:val="20"/>
          <w:szCs w:val="20"/>
        </w:rPr>
        <w:t>will</w:t>
      </w:r>
      <w:r w:rsidRPr="002116EA">
        <w:rPr>
          <w:rFonts w:cstheme="minorHAnsi"/>
          <w:spacing w:val="20"/>
          <w:sz w:val="20"/>
          <w:szCs w:val="20"/>
        </w:rPr>
        <w:t xml:space="preserve"> </w:t>
      </w:r>
      <w:r w:rsidRPr="002116EA">
        <w:rPr>
          <w:rFonts w:cstheme="minorHAnsi"/>
          <w:sz w:val="20"/>
          <w:szCs w:val="20"/>
        </w:rPr>
        <w:t>be</w:t>
      </w:r>
      <w:r w:rsidRPr="002116EA">
        <w:rPr>
          <w:rFonts w:cstheme="minorHAnsi"/>
          <w:spacing w:val="18"/>
          <w:sz w:val="20"/>
          <w:szCs w:val="20"/>
        </w:rPr>
        <w:t xml:space="preserve"> </w:t>
      </w:r>
      <w:r w:rsidRPr="002116EA">
        <w:rPr>
          <w:rFonts w:cstheme="minorHAnsi"/>
          <w:sz w:val="20"/>
          <w:szCs w:val="20"/>
        </w:rPr>
        <w:t>d</w:t>
      </w:r>
      <w:r w:rsidRPr="002116EA">
        <w:rPr>
          <w:rFonts w:cstheme="minorHAnsi"/>
          <w:spacing w:val="1"/>
          <w:sz w:val="20"/>
          <w:szCs w:val="20"/>
        </w:rPr>
        <w:t>e</w:t>
      </w:r>
      <w:r w:rsidRPr="002116EA">
        <w:rPr>
          <w:rFonts w:cstheme="minorHAnsi"/>
          <w:spacing w:val="-1"/>
          <w:sz w:val="20"/>
          <w:szCs w:val="20"/>
        </w:rPr>
        <w:t>c</w:t>
      </w:r>
      <w:r w:rsidRPr="002116EA">
        <w:rPr>
          <w:rFonts w:cstheme="minorHAnsi"/>
          <w:sz w:val="20"/>
          <w:szCs w:val="20"/>
        </w:rPr>
        <w:t>l</w:t>
      </w:r>
      <w:r w:rsidRPr="002116EA">
        <w:rPr>
          <w:rFonts w:cstheme="minorHAnsi"/>
          <w:spacing w:val="2"/>
          <w:sz w:val="20"/>
          <w:szCs w:val="20"/>
        </w:rPr>
        <w:t>a</w:t>
      </w:r>
      <w:r w:rsidRPr="002116EA">
        <w:rPr>
          <w:rFonts w:cstheme="minorHAnsi"/>
          <w:sz w:val="20"/>
          <w:szCs w:val="20"/>
        </w:rPr>
        <w:t>r</w:t>
      </w:r>
      <w:r w:rsidRPr="002116EA">
        <w:rPr>
          <w:rFonts w:cstheme="minorHAnsi"/>
          <w:spacing w:val="-2"/>
          <w:sz w:val="20"/>
          <w:szCs w:val="20"/>
        </w:rPr>
        <w:t>e</w:t>
      </w:r>
      <w:r w:rsidRPr="002116EA">
        <w:rPr>
          <w:rFonts w:cstheme="minorHAnsi"/>
          <w:sz w:val="20"/>
          <w:szCs w:val="20"/>
        </w:rPr>
        <w:t>d</w:t>
      </w:r>
      <w:r w:rsidRPr="002116EA">
        <w:rPr>
          <w:rFonts w:cstheme="minorHAnsi"/>
          <w:spacing w:val="19"/>
          <w:sz w:val="20"/>
          <w:szCs w:val="20"/>
        </w:rPr>
        <w:t xml:space="preserve"> </w:t>
      </w:r>
      <w:r w:rsidRPr="002116EA">
        <w:rPr>
          <w:rFonts w:cstheme="minorHAnsi"/>
          <w:sz w:val="20"/>
          <w:szCs w:val="20"/>
        </w:rPr>
        <w:t>te</w:t>
      </w:r>
      <w:r w:rsidRPr="002116EA">
        <w:rPr>
          <w:rFonts w:cstheme="minorHAnsi"/>
          <w:spacing w:val="-1"/>
          <w:sz w:val="20"/>
          <w:szCs w:val="20"/>
        </w:rPr>
        <w:t>c</w:t>
      </w:r>
      <w:r w:rsidRPr="002116EA">
        <w:rPr>
          <w:rFonts w:cstheme="minorHAnsi"/>
          <w:sz w:val="20"/>
          <w:szCs w:val="20"/>
        </w:rPr>
        <w:t>hn</w:t>
      </w:r>
      <w:r w:rsidRPr="002116EA">
        <w:rPr>
          <w:rFonts w:cstheme="minorHAnsi"/>
          <w:spacing w:val="3"/>
          <w:sz w:val="20"/>
          <w:szCs w:val="20"/>
        </w:rPr>
        <w:t>i</w:t>
      </w:r>
      <w:r w:rsidRPr="002116EA">
        <w:rPr>
          <w:rFonts w:cstheme="minorHAnsi"/>
          <w:spacing w:val="-1"/>
          <w:sz w:val="20"/>
          <w:szCs w:val="20"/>
        </w:rPr>
        <w:t>ca</w:t>
      </w:r>
      <w:r w:rsidRPr="002116EA">
        <w:rPr>
          <w:rFonts w:cstheme="minorHAnsi"/>
          <w:sz w:val="20"/>
          <w:szCs w:val="20"/>
        </w:rPr>
        <w:t>l</w:t>
      </w:r>
      <w:r w:rsidRPr="002116EA">
        <w:rPr>
          <w:rFonts w:cstheme="minorHAnsi"/>
          <w:spacing w:val="1"/>
          <w:sz w:val="20"/>
          <w:szCs w:val="20"/>
        </w:rPr>
        <w:t>l</w:t>
      </w:r>
      <w:r w:rsidRPr="002116EA">
        <w:rPr>
          <w:rFonts w:cstheme="minorHAnsi"/>
          <w:sz w:val="20"/>
          <w:szCs w:val="20"/>
        </w:rPr>
        <w:t>y</w:t>
      </w:r>
      <w:r w:rsidRPr="002116EA">
        <w:rPr>
          <w:rFonts w:cstheme="minorHAnsi"/>
          <w:spacing w:val="19"/>
          <w:sz w:val="20"/>
          <w:szCs w:val="20"/>
        </w:rPr>
        <w:t xml:space="preserve"> </w:t>
      </w:r>
      <w:r w:rsidRPr="002116EA">
        <w:rPr>
          <w:rFonts w:cstheme="minorHAnsi"/>
          <w:sz w:val="20"/>
          <w:szCs w:val="20"/>
        </w:rPr>
        <w:t>qu</w:t>
      </w:r>
      <w:r w:rsidRPr="002116EA">
        <w:rPr>
          <w:rFonts w:cstheme="minorHAnsi"/>
          <w:spacing w:val="-1"/>
          <w:sz w:val="20"/>
          <w:szCs w:val="20"/>
        </w:rPr>
        <w:t>a</w:t>
      </w:r>
      <w:r w:rsidRPr="002116EA">
        <w:rPr>
          <w:rFonts w:cstheme="minorHAnsi"/>
          <w:sz w:val="20"/>
          <w:szCs w:val="20"/>
        </w:rPr>
        <w:t>l</w:t>
      </w:r>
      <w:r w:rsidRPr="002116EA">
        <w:rPr>
          <w:rFonts w:cstheme="minorHAnsi"/>
          <w:spacing w:val="1"/>
          <w:sz w:val="20"/>
          <w:szCs w:val="20"/>
        </w:rPr>
        <w:t>i</w:t>
      </w:r>
      <w:r w:rsidRPr="002116EA">
        <w:rPr>
          <w:rFonts w:cstheme="minorHAnsi"/>
          <w:sz w:val="20"/>
          <w:szCs w:val="20"/>
        </w:rPr>
        <w:t>fi</w:t>
      </w:r>
      <w:r w:rsidRPr="002116EA">
        <w:rPr>
          <w:rFonts w:cstheme="minorHAnsi"/>
          <w:spacing w:val="-1"/>
          <w:sz w:val="20"/>
          <w:szCs w:val="20"/>
        </w:rPr>
        <w:t>e</w:t>
      </w:r>
      <w:r w:rsidRPr="002116EA">
        <w:rPr>
          <w:rFonts w:cstheme="minorHAnsi"/>
          <w:sz w:val="20"/>
          <w:szCs w:val="20"/>
        </w:rPr>
        <w:t>d</w:t>
      </w:r>
      <w:r w:rsidRPr="002116EA">
        <w:rPr>
          <w:rFonts w:cstheme="minorHAnsi"/>
          <w:spacing w:val="21"/>
          <w:sz w:val="20"/>
          <w:szCs w:val="20"/>
        </w:rPr>
        <w:t xml:space="preserve"> </w:t>
      </w:r>
      <w:r w:rsidRPr="002116EA">
        <w:rPr>
          <w:rFonts w:cstheme="minorHAnsi"/>
          <w:sz w:val="20"/>
          <w:szCs w:val="20"/>
        </w:rPr>
        <w:t>if</w:t>
      </w:r>
      <w:r w:rsidRPr="002116EA">
        <w:rPr>
          <w:rFonts w:cstheme="minorHAnsi"/>
          <w:spacing w:val="23"/>
          <w:sz w:val="20"/>
          <w:szCs w:val="20"/>
        </w:rPr>
        <w:t xml:space="preserve"> </w:t>
      </w:r>
      <w:r w:rsidRPr="002116EA">
        <w:rPr>
          <w:rFonts w:cstheme="minorHAnsi"/>
          <w:sz w:val="20"/>
          <w:szCs w:val="20"/>
        </w:rPr>
        <w:t>M</w:t>
      </w:r>
      <w:r w:rsidRPr="002116EA">
        <w:rPr>
          <w:rFonts w:cstheme="minorHAnsi"/>
          <w:spacing w:val="-1"/>
          <w:sz w:val="20"/>
          <w:szCs w:val="20"/>
        </w:rPr>
        <w:t>a</w:t>
      </w:r>
      <w:r w:rsidRPr="002116EA">
        <w:rPr>
          <w:rFonts w:cstheme="minorHAnsi"/>
          <w:sz w:val="20"/>
          <w:szCs w:val="20"/>
        </w:rPr>
        <w:t>rks</w:t>
      </w:r>
      <w:r w:rsidRPr="002116EA">
        <w:rPr>
          <w:rFonts w:cstheme="minorHAnsi"/>
          <w:spacing w:val="18"/>
          <w:sz w:val="20"/>
          <w:szCs w:val="20"/>
        </w:rPr>
        <w:t xml:space="preserve"> </w:t>
      </w:r>
      <w:r w:rsidRPr="002116EA">
        <w:rPr>
          <w:rFonts w:cstheme="minorHAnsi"/>
          <w:sz w:val="20"/>
          <w:szCs w:val="20"/>
        </w:rPr>
        <w:t>obtain</w:t>
      </w:r>
      <w:r w:rsidRPr="002116EA">
        <w:rPr>
          <w:rFonts w:cstheme="minorHAnsi"/>
          <w:spacing w:val="-1"/>
          <w:sz w:val="20"/>
          <w:szCs w:val="20"/>
        </w:rPr>
        <w:t>e</w:t>
      </w:r>
      <w:r w:rsidRPr="002116EA">
        <w:rPr>
          <w:rFonts w:cstheme="minorHAnsi"/>
          <w:sz w:val="20"/>
          <w:szCs w:val="20"/>
        </w:rPr>
        <w:t>d</w:t>
      </w:r>
      <w:r w:rsidRPr="002116EA">
        <w:rPr>
          <w:rFonts w:cstheme="minorHAnsi"/>
          <w:spacing w:val="22"/>
          <w:sz w:val="20"/>
          <w:szCs w:val="20"/>
        </w:rPr>
        <w:t xml:space="preserve"> </w:t>
      </w:r>
      <w:r w:rsidRPr="002116EA">
        <w:rPr>
          <w:rFonts w:cstheme="minorHAnsi"/>
          <w:sz w:val="20"/>
          <w:szCs w:val="20"/>
        </w:rPr>
        <w:t>of</w:t>
      </w:r>
      <w:r w:rsidRPr="002116EA">
        <w:rPr>
          <w:rFonts w:cstheme="minorHAnsi"/>
          <w:spacing w:val="18"/>
          <w:sz w:val="20"/>
          <w:szCs w:val="20"/>
        </w:rPr>
        <w:t xml:space="preserve"> </w:t>
      </w:r>
      <w:r w:rsidRPr="002116EA">
        <w:rPr>
          <w:rFonts w:cstheme="minorHAnsi"/>
          <w:sz w:val="20"/>
          <w:szCs w:val="20"/>
        </w:rPr>
        <w:t>E</w:t>
      </w:r>
      <w:r w:rsidRPr="002116EA">
        <w:rPr>
          <w:rFonts w:cstheme="minorHAnsi"/>
          <w:spacing w:val="2"/>
          <w:sz w:val="20"/>
          <w:szCs w:val="20"/>
        </w:rPr>
        <w:t>v</w:t>
      </w:r>
      <w:r w:rsidRPr="002116EA">
        <w:rPr>
          <w:rFonts w:cstheme="minorHAnsi"/>
          <w:spacing w:val="-1"/>
          <w:sz w:val="20"/>
          <w:szCs w:val="20"/>
        </w:rPr>
        <w:t>a</w:t>
      </w:r>
      <w:r w:rsidRPr="002116EA">
        <w:rPr>
          <w:rFonts w:cstheme="minorHAnsi"/>
          <w:sz w:val="20"/>
          <w:szCs w:val="20"/>
        </w:rPr>
        <w:t>luation Crit</w:t>
      </w:r>
      <w:r w:rsidRPr="002116EA">
        <w:rPr>
          <w:rFonts w:cstheme="minorHAnsi"/>
          <w:spacing w:val="-1"/>
          <w:sz w:val="20"/>
          <w:szCs w:val="20"/>
        </w:rPr>
        <w:t>e</w:t>
      </w:r>
      <w:r w:rsidRPr="002116EA">
        <w:rPr>
          <w:rFonts w:cstheme="minorHAnsi"/>
          <w:sz w:val="20"/>
          <w:szCs w:val="20"/>
        </w:rPr>
        <w:t>ria</w:t>
      </w:r>
      <w:r w:rsidRPr="002116EA">
        <w:rPr>
          <w:rFonts w:cstheme="minorHAnsi"/>
          <w:spacing w:val="-1"/>
          <w:sz w:val="20"/>
          <w:szCs w:val="20"/>
        </w:rPr>
        <w:t xml:space="preserve"> &gt;</w:t>
      </w:r>
      <w:r w:rsidRPr="002116EA">
        <w:rPr>
          <w:rFonts w:cstheme="minorHAnsi"/>
          <w:sz w:val="20"/>
          <w:szCs w:val="20"/>
        </w:rPr>
        <w:t>=</w:t>
      </w:r>
      <w:r w:rsidRPr="002116EA">
        <w:rPr>
          <w:rFonts w:cstheme="minorHAnsi"/>
          <w:spacing w:val="-1"/>
          <w:sz w:val="20"/>
          <w:szCs w:val="20"/>
        </w:rPr>
        <w:t xml:space="preserve"> </w:t>
      </w:r>
      <w:r w:rsidR="00F70795">
        <w:rPr>
          <w:rFonts w:cstheme="minorHAnsi"/>
          <w:sz w:val="20"/>
          <w:szCs w:val="20"/>
        </w:rPr>
        <w:t>7</w:t>
      </w:r>
      <w:r w:rsidRPr="002116EA">
        <w:rPr>
          <w:rFonts w:cstheme="minorHAnsi"/>
          <w:sz w:val="20"/>
          <w:szCs w:val="20"/>
        </w:rPr>
        <w:t>0.</w:t>
      </w:r>
    </w:p>
    <w:p w14:paraId="49216D0A" w14:textId="77777777" w:rsidR="00D600D6" w:rsidRPr="002116EA" w:rsidRDefault="00D600D6" w:rsidP="00FF510B">
      <w:pPr>
        <w:pStyle w:val="ListParagraph"/>
        <w:numPr>
          <w:ilvl w:val="0"/>
          <w:numId w:val="50"/>
        </w:numPr>
        <w:spacing w:before="5" w:after="0" w:line="260" w:lineRule="exact"/>
        <w:ind w:left="360" w:right="580" w:hanging="270"/>
        <w:jc w:val="both"/>
        <w:rPr>
          <w:rFonts w:cstheme="minorHAnsi"/>
          <w:sz w:val="20"/>
          <w:szCs w:val="20"/>
        </w:rPr>
      </w:pPr>
      <w:r w:rsidRPr="002116EA">
        <w:rPr>
          <w:rFonts w:cstheme="minorHAnsi"/>
          <w:sz w:val="20"/>
          <w:szCs w:val="20"/>
        </w:rPr>
        <w:t xml:space="preserve">The </w:t>
      </w:r>
      <w:r w:rsidRPr="002116EA">
        <w:rPr>
          <w:rFonts w:cstheme="minorHAnsi"/>
          <w:spacing w:val="-1"/>
          <w:sz w:val="20"/>
          <w:szCs w:val="20"/>
        </w:rPr>
        <w:t>c</w:t>
      </w:r>
      <w:r w:rsidRPr="002116EA">
        <w:rPr>
          <w:rFonts w:cstheme="minorHAnsi"/>
          <w:sz w:val="20"/>
          <w:szCs w:val="20"/>
        </w:rPr>
        <w:t>ont</w:t>
      </w:r>
      <w:r w:rsidRPr="002116EA">
        <w:rPr>
          <w:rFonts w:cstheme="minorHAnsi"/>
          <w:spacing w:val="2"/>
          <w:sz w:val="20"/>
          <w:szCs w:val="20"/>
        </w:rPr>
        <w:t>r</w:t>
      </w:r>
      <w:r w:rsidRPr="002116EA">
        <w:rPr>
          <w:rFonts w:cstheme="minorHAnsi"/>
          <w:spacing w:val="-1"/>
          <w:sz w:val="20"/>
          <w:szCs w:val="20"/>
        </w:rPr>
        <w:t>ac</w:t>
      </w:r>
      <w:r w:rsidRPr="002116EA">
        <w:rPr>
          <w:rFonts w:cstheme="minorHAnsi"/>
          <w:sz w:val="20"/>
          <w:szCs w:val="20"/>
        </w:rPr>
        <w:t>t</w:t>
      </w:r>
      <w:r w:rsidRPr="002116EA">
        <w:rPr>
          <w:rFonts w:cstheme="minorHAnsi"/>
          <w:spacing w:val="2"/>
          <w:sz w:val="20"/>
          <w:szCs w:val="20"/>
        </w:rPr>
        <w:t xml:space="preserve"> </w:t>
      </w:r>
      <w:r w:rsidRPr="002116EA">
        <w:rPr>
          <w:rFonts w:cstheme="minorHAnsi"/>
          <w:sz w:val="20"/>
          <w:szCs w:val="20"/>
        </w:rPr>
        <w:t>will</w:t>
      </w:r>
      <w:r w:rsidRPr="002116EA">
        <w:rPr>
          <w:rFonts w:cstheme="minorHAnsi"/>
          <w:spacing w:val="1"/>
          <w:sz w:val="20"/>
          <w:szCs w:val="20"/>
        </w:rPr>
        <w:t xml:space="preserve"> </w:t>
      </w:r>
      <w:r w:rsidRPr="002116EA">
        <w:rPr>
          <w:rFonts w:cstheme="minorHAnsi"/>
          <w:sz w:val="20"/>
          <w:szCs w:val="20"/>
        </w:rPr>
        <w:t>be</w:t>
      </w:r>
      <w:r w:rsidRPr="002116EA">
        <w:rPr>
          <w:rFonts w:cstheme="minorHAnsi"/>
          <w:spacing w:val="2"/>
          <w:sz w:val="20"/>
          <w:szCs w:val="20"/>
        </w:rPr>
        <w:t xml:space="preserve"> </w:t>
      </w:r>
      <w:r w:rsidRPr="002116EA">
        <w:rPr>
          <w:rFonts w:cstheme="minorHAnsi"/>
          <w:spacing w:val="-1"/>
          <w:sz w:val="20"/>
          <w:szCs w:val="20"/>
        </w:rPr>
        <w:t>a</w:t>
      </w:r>
      <w:r w:rsidRPr="002116EA">
        <w:rPr>
          <w:rFonts w:cstheme="minorHAnsi"/>
          <w:spacing w:val="2"/>
          <w:sz w:val="20"/>
          <w:szCs w:val="20"/>
        </w:rPr>
        <w:t>w</w:t>
      </w:r>
      <w:r w:rsidRPr="002116EA">
        <w:rPr>
          <w:rFonts w:cstheme="minorHAnsi"/>
          <w:spacing w:val="-1"/>
          <w:sz w:val="20"/>
          <w:szCs w:val="20"/>
        </w:rPr>
        <w:t>a</w:t>
      </w:r>
      <w:r w:rsidRPr="002116EA">
        <w:rPr>
          <w:rFonts w:cstheme="minorHAnsi"/>
          <w:sz w:val="20"/>
          <w:szCs w:val="20"/>
        </w:rPr>
        <w:t>rd</w:t>
      </w:r>
      <w:r w:rsidRPr="002116EA">
        <w:rPr>
          <w:rFonts w:cstheme="minorHAnsi"/>
          <w:spacing w:val="-2"/>
          <w:sz w:val="20"/>
          <w:szCs w:val="20"/>
        </w:rPr>
        <w:t>e</w:t>
      </w:r>
      <w:r w:rsidRPr="002116EA">
        <w:rPr>
          <w:rFonts w:cstheme="minorHAnsi"/>
          <w:sz w:val="20"/>
          <w:szCs w:val="20"/>
        </w:rPr>
        <w:t>d</w:t>
      </w:r>
      <w:r w:rsidRPr="002116EA">
        <w:rPr>
          <w:rFonts w:cstheme="minorHAnsi"/>
          <w:spacing w:val="1"/>
          <w:sz w:val="20"/>
          <w:szCs w:val="20"/>
        </w:rPr>
        <w:t xml:space="preserve"> </w:t>
      </w:r>
      <w:r w:rsidRPr="002116EA">
        <w:rPr>
          <w:rFonts w:cstheme="minorHAnsi"/>
          <w:sz w:val="20"/>
          <w:szCs w:val="20"/>
        </w:rPr>
        <w:t>to</w:t>
      </w:r>
      <w:r w:rsidRPr="002116EA">
        <w:rPr>
          <w:rFonts w:cstheme="minorHAnsi"/>
          <w:spacing w:val="1"/>
          <w:sz w:val="20"/>
          <w:szCs w:val="20"/>
        </w:rPr>
        <w:t xml:space="preserve"> </w:t>
      </w:r>
      <w:r w:rsidRPr="002116EA">
        <w:rPr>
          <w:rFonts w:cstheme="minorHAnsi"/>
          <w:sz w:val="20"/>
          <w:szCs w:val="20"/>
        </w:rPr>
        <w:t>t</w:t>
      </w:r>
      <w:r w:rsidRPr="002116EA">
        <w:rPr>
          <w:rFonts w:cstheme="minorHAnsi"/>
          <w:spacing w:val="3"/>
          <w:sz w:val="20"/>
          <w:szCs w:val="20"/>
        </w:rPr>
        <w:t>h</w:t>
      </w:r>
      <w:r w:rsidRPr="002116EA">
        <w:rPr>
          <w:rFonts w:cstheme="minorHAnsi"/>
          <w:sz w:val="20"/>
          <w:szCs w:val="20"/>
        </w:rPr>
        <w:t>e fin</w:t>
      </w:r>
      <w:r w:rsidRPr="002116EA">
        <w:rPr>
          <w:rFonts w:cstheme="minorHAnsi"/>
          <w:spacing w:val="-1"/>
          <w:sz w:val="20"/>
          <w:szCs w:val="20"/>
        </w:rPr>
        <w:t>a</w:t>
      </w:r>
      <w:r w:rsidRPr="002116EA">
        <w:rPr>
          <w:rFonts w:cstheme="minorHAnsi"/>
          <w:spacing w:val="2"/>
          <w:sz w:val="20"/>
          <w:szCs w:val="20"/>
        </w:rPr>
        <w:t>n</w:t>
      </w:r>
      <w:r w:rsidRPr="002116EA">
        <w:rPr>
          <w:rFonts w:cstheme="minorHAnsi"/>
          <w:spacing w:val="-1"/>
          <w:sz w:val="20"/>
          <w:szCs w:val="20"/>
        </w:rPr>
        <w:t>c</w:t>
      </w:r>
      <w:r w:rsidRPr="002116EA">
        <w:rPr>
          <w:rFonts w:cstheme="minorHAnsi"/>
          <w:sz w:val="20"/>
          <w:szCs w:val="20"/>
        </w:rPr>
        <w:t>ially</w:t>
      </w:r>
      <w:r w:rsidRPr="002116EA">
        <w:rPr>
          <w:rFonts w:cstheme="minorHAnsi"/>
          <w:spacing w:val="4"/>
          <w:sz w:val="20"/>
          <w:szCs w:val="20"/>
        </w:rPr>
        <w:t xml:space="preserve"> </w:t>
      </w:r>
      <w:r w:rsidRPr="002116EA">
        <w:rPr>
          <w:rFonts w:cstheme="minorHAnsi"/>
          <w:sz w:val="20"/>
          <w:szCs w:val="20"/>
        </w:rPr>
        <w:t>low</w:t>
      </w:r>
      <w:r w:rsidRPr="002116EA">
        <w:rPr>
          <w:rFonts w:cstheme="minorHAnsi"/>
          <w:spacing w:val="-1"/>
          <w:sz w:val="20"/>
          <w:szCs w:val="20"/>
        </w:rPr>
        <w:t>e</w:t>
      </w:r>
      <w:r w:rsidRPr="002116EA">
        <w:rPr>
          <w:rFonts w:cstheme="minorHAnsi"/>
          <w:sz w:val="20"/>
          <w:szCs w:val="20"/>
        </w:rPr>
        <w:t>st</w:t>
      </w:r>
      <w:r w:rsidRPr="002116EA">
        <w:rPr>
          <w:rFonts w:cstheme="minorHAnsi"/>
          <w:spacing w:val="1"/>
          <w:sz w:val="20"/>
          <w:szCs w:val="20"/>
        </w:rPr>
        <w:t xml:space="preserve"> </w:t>
      </w:r>
      <w:r w:rsidRPr="002116EA">
        <w:rPr>
          <w:rFonts w:cstheme="minorHAnsi"/>
          <w:sz w:val="20"/>
          <w:szCs w:val="20"/>
        </w:rPr>
        <w:t>bidde</w:t>
      </w:r>
      <w:r w:rsidRPr="002116EA">
        <w:rPr>
          <w:rFonts w:cstheme="minorHAnsi"/>
          <w:spacing w:val="-1"/>
          <w:sz w:val="20"/>
          <w:szCs w:val="20"/>
        </w:rPr>
        <w:t>r</w:t>
      </w:r>
      <w:r w:rsidRPr="002116EA">
        <w:rPr>
          <w:rFonts w:cstheme="minorHAnsi"/>
          <w:sz w:val="20"/>
          <w:szCs w:val="20"/>
        </w:rPr>
        <w:t>.</w:t>
      </w:r>
      <w:r w:rsidRPr="002116EA">
        <w:rPr>
          <w:rFonts w:cstheme="minorHAnsi"/>
          <w:spacing w:val="3"/>
          <w:sz w:val="20"/>
          <w:szCs w:val="20"/>
        </w:rPr>
        <w:t xml:space="preserve"> </w:t>
      </w:r>
      <w:r w:rsidRPr="002116EA">
        <w:rPr>
          <w:rFonts w:cstheme="minorHAnsi"/>
          <w:spacing w:val="-3"/>
          <w:sz w:val="20"/>
          <w:szCs w:val="20"/>
        </w:rPr>
        <w:t>I</w:t>
      </w:r>
      <w:r w:rsidRPr="002116EA">
        <w:rPr>
          <w:rFonts w:cstheme="minorHAnsi"/>
          <w:sz w:val="20"/>
          <w:szCs w:val="20"/>
        </w:rPr>
        <w:t>n</w:t>
      </w:r>
      <w:r w:rsidRPr="002116EA">
        <w:rPr>
          <w:rFonts w:cstheme="minorHAnsi"/>
          <w:spacing w:val="3"/>
          <w:sz w:val="20"/>
          <w:szCs w:val="20"/>
        </w:rPr>
        <w:t xml:space="preserve"> </w:t>
      </w:r>
      <w:r w:rsidRPr="002116EA">
        <w:rPr>
          <w:rFonts w:cstheme="minorHAnsi"/>
          <w:spacing w:val="-1"/>
          <w:sz w:val="20"/>
          <w:szCs w:val="20"/>
        </w:rPr>
        <w:t>ca</w:t>
      </w:r>
      <w:r w:rsidRPr="002116EA">
        <w:rPr>
          <w:rFonts w:cstheme="minorHAnsi"/>
          <w:spacing w:val="2"/>
          <w:sz w:val="20"/>
          <w:szCs w:val="20"/>
        </w:rPr>
        <w:t>s</w:t>
      </w:r>
      <w:r w:rsidRPr="002116EA">
        <w:rPr>
          <w:rFonts w:cstheme="minorHAnsi"/>
          <w:sz w:val="20"/>
          <w:szCs w:val="20"/>
        </w:rPr>
        <w:t>e if</w:t>
      </w:r>
      <w:r w:rsidRPr="002116EA">
        <w:rPr>
          <w:rFonts w:cstheme="minorHAnsi"/>
          <w:spacing w:val="3"/>
          <w:sz w:val="20"/>
          <w:szCs w:val="20"/>
        </w:rPr>
        <w:t xml:space="preserve"> </w:t>
      </w:r>
      <w:r w:rsidRPr="002116EA">
        <w:rPr>
          <w:rFonts w:cstheme="minorHAnsi"/>
          <w:sz w:val="20"/>
          <w:szCs w:val="20"/>
        </w:rPr>
        <w:t>low</w:t>
      </w:r>
      <w:r w:rsidRPr="002116EA">
        <w:rPr>
          <w:rFonts w:cstheme="minorHAnsi"/>
          <w:spacing w:val="-1"/>
          <w:sz w:val="20"/>
          <w:szCs w:val="20"/>
        </w:rPr>
        <w:t>e</w:t>
      </w:r>
      <w:r w:rsidRPr="002116EA">
        <w:rPr>
          <w:rFonts w:cstheme="minorHAnsi"/>
          <w:sz w:val="20"/>
          <w:szCs w:val="20"/>
        </w:rPr>
        <w:t>st fin</w:t>
      </w:r>
      <w:r w:rsidRPr="002116EA">
        <w:rPr>
          <w:rFonts w:cstheme="minorHAnsi"/>
          <w:spacing w:val="-1"/>
          <w:sz w:val="20"/>
          <w:szCs w:val="20"/>
        </w:rPr>
        <w:t>a</w:t>
      </w:r>
      <w:r w:rsidRPr="002116EA">
        <w:rPr>
          <w:rFonts w:cstheme="minorHAnsi"/>
          <w:sz w:val="20"/>
          <w:szCs w:val="20"/>
        </w:rPr>
        <w:t>n</w:t>
      </w:r>
      <w:r w:rsidRPr="002116EA">
        <w:rPr>
          <w:rFonts w:cstheme="minorHAnsi"/>
          <w:spacing w:val="-1"/>
          <w:sz w:val="20"/>
          <w:szCs w:val="20"/>
        </w:rPr>
        <w:t>c</w:t>
      </w:r>
      <w:r w:rsidRPr="002116EA">
        <w:rPr>
          <w:rFonts w:cstheme="minorHAnsi"/>
          <w:sz w:val="20"/>
          <w:szCs w:val="20"/>
        </w:rPr>
        <w:t>ial</w:t>
      </w:r>
      <w:r w:rsidRPr="002116EA">
        <w:rPr>
          <w:rFonts w:cstheme="minorHAnsi"/>
          <w:spacing w:val="-14"/>
          <w:sz w:val="20"/>
          <w:szCs w:val="20"/>
        </w:rPr>
        <w:t xml:space="preserve"> </w:t>
      </w:r>
      <w:r w:rsidRPr="002116EA">
        <w:rPr>
          <w:rFonts w:cstheme="minorHAnsi"/>
          <w:spacing w:val="2"/>
          <w:sz w:val="20"/>
          <w:szCs w:val="20"/>
        </w:rPr>
        <w:t>v</w:t>
      </w:r>
      <w:r w:rsidRPr="002116EA">
        <w:rPr>
          <w:rFonts w:cstheme="minorHAnsi"/>
          <w:spacing w:val="-1"/>
          <w:sz w:val="20"/>
          <w:szCs w:val="20"/>
        </w:rPr>
        <w:t>a</w:t>
      </w:r>
      <w:r w:rsidRPr="002116EA">
        <w:rPr>
          <w:rFonts w:cstheme="minorHAnsi"/>
          <w:sz w:val="20"/>
          <w:szCs w:val="20"/>
        </w:rPr>
        <w:t>lue</w:t>
      </w:r>
      <w:r w:rsidRPr="002116EA">
        <w:rPr>
          <w:rFonts w:cstheme="minorHAnsi"/>
          <w:spacing w:val="-15"/>
          <w:sz w:val="20"/>
          <w:szCs w:val="20"/>
        </w:rPr>
        <w:t xml:space="preserve"> </w:t>
      </w:r>
      <w:r w:rsidRPr="002116EA">
        <w:rPr>
          <w:rFonts w:cstheme="minorHAnsi"/>
          <w:sz w:val="20"/>
          <w:szCs w:val="20"/>
        </w:rPr>
        <w:t>is</w:t>
      </w:r>
      <w:r w:rsidRPr="002116EA">
        <w:rPr>
          <w:rFonts w:cstheme="minorHAnsi"/>
          <w:spacing w:val="-14"/>
          <w:sz w:val="20"/>
          <w:szCs w:val="20"/>
        </w:rPr>
        <w:t xml:space="preserve"> </w:t>
      </w:r>
      <w:r w:rsidRPr="002116EA">
        <w:rPr>
          <w:rFonts w:cstheme="minorHAnsi"/>
          <w:sz w:val="20"/>
          <w:szCs w:val="20"/>
        </w:rPr>
        <w:t>t</w:t>
      </w:r>
      <w:r w:rsidRPr="002116EA">
        <w:rPr>
          <w:rFonts w:cstheme="minorHAnsi"/>
          <w:spacing w:val="1"/>
          <w:sz w:val="20"/>
          <w:szCs w:val="20"/>
        </w:rPr>
        <w:t>i</w:t>
      </w:r>
      <w:r w:rsidRPr="002116EA">
        <w:rPr>
          <w:rFonts w:cstheme="minorHAnsi"/>
          <w:spacing w:val="-1"/>
          <w:sz w:val="20"/>
          <w:szCs w:val="20"/>
        </w:rPr>
        <w:t>e</w:t>
      </w:r>
      <w:r w:rsidRPr="002116EA">
        <w:rPr>
          <w:rFonts w:cstheme="minorHAnsi"/>
          <w:sz w:val="20"/>
          <w:szCs w:val="20"/>
        </w:rPr>
        <w:t>d</w:t>
      </w:r>
      <w:r w:rsidRPr="002116EA">
        <w:rPr>
          <w:rFonts w:cstheme="minorHAnsi"/>
          <w:spacing w:val="-14"/>
          <w:sz w:val="20"/>
          <w:szCs w:val="20"/>
        </w:rPr>
        <w:t xml:space="preserve"> </w:t>
      </w:r>
      <w:r w:rsidRPr="002116EA">
        <w:rPr>
          <w:rFonts w:cstheme="minorHAnsi"/>
          <w:spacing w:val="2"/>
          <w:sz w:val="20"/>
          <w:szCs w:val="20"/>
        </w:rPr>
        <w:t>b</w:t>
      </w:r>
      <w:r w:rsidRPr="002116EA">
        <w:rPr>
          <w:rFonts w:cstheme="minorHAnsi"/>
          <w:spacing w:val="-1"/>
          <w:sz w:val="20"/>
          <w:szCs w:val="20"/>
        </w:rPr>
        <w:t>e</w:t>
      </w:r>
      <w:r w:rsidRPr="002116EA">
        <w:rPr>
          <w:rFonts w:cstheme="minorHAnsi"/>
          <w:spacing w:val="3"/>
          <w:sz w:val="20"/>
          <w:szCs w:val="20"/>
        </w:rPr>
        <w:t>t</w:t>
      </w:r>
      <w:r w:rsidRPr="002116EA">
        <w:rPr>
          <w:rFonts w:cstheme="minorHAnsi"/>
          <w:sz w:val="20"/>
          <w:szCs w:val="20"/>
        </w:rPr>
        <w:t>w</w:t>
      </w:r>
      <w:r w:rsidRPr="002116EA">
        <w:rPr>
          <w:rFonts w:cstheme="minorHAnsi"/>
          <w:spacing w:val="-1"/>
          <w:sz w:val="20"/>
          <w:szCs w:val="20"/>
        </w:rPr>
        <w:t>ee</w:t>
      </w:r>
      <w:r w:rsidRPr="002116EA">
        <w:rPr>
          <w:rFonts w:cstheme="minorHAnsi"/>
          <w:sz w:val="20"/>
          <w:szCs w:val="20"/>
        </w:rPr>
        <w:t>n</w:t>
      </w:r>
      <w:r w:rsidRPr="002116EA">
        <w:rPr>
          <w:rFonts w:cstheme="minorHAnsi"/>
          <w:spacing w:val="-14"/>
          <w:sz w:val="20"/>
          <w:szCs w:val="20"/>
        </w:rPr>
        <w:t xml:space="preserve"> </w:t>
      </w:r>
      <w:r w:rsidRPr="002116EA">
        <w:rPr>
          <w:rFonts w:cstheme="minorHAnsi"/>
          <w:sz w:val="20"/>
          <w:szCs w:val="20"/>
        </w:rPr>
        <w:t>two</w:t>
      </w:r>
      <w:r w:rsidRPr="002116EA">
        <w:rPr>
          <w:rFonts w:cstheme="minorHAnsi"/>
          <w:spacing w:val="-12"/>
          <w:sz w:val="20"/>
          <w:szCs w:val="20"/>
        </w:rPr>
        <w:t xml:space="preserve"> </w:t>
      </w:r>
      <w:r w:rsidRPr="002116EA">
        <w:rPr>
          <w:rFonts w:cstheme="minorHAnsi"/>
          <w:sz w:val="20"/>
          <w:szCs w:val="20"/>
        </w:rPr>
        <w:t>or</w:t>
      </w:r>
      <w:r w:rsidRPr="002116EA">
        <w:rPr>
          <w:rFonts w:cstheme="minorHAnsi"/>
          <w:spacing w:val="-15"/>
          <w:sz w:val="20"/>
          <w:szCs w:val="20"/>
        </w:rPr>
        <w:t xml:space="preserve"> </w:t>
      </w:r>
      <w:r w:rsidRPr="002116EA">
        <w:rPr>
          <w:rFonts w:cstheme="minorHAnsi"/>
          <w:sz w:val="20"/>
          <w:szCs w:val="20"/>
        </w:rPr>
        <w:t>mo</w:t>
      </w:r>
      <w:r w:rsidRPr="002116EA">
        <w:rPr>
          <w:rFonts w:cstheme="minorHAnsi"/>
          <w:spacing w:val="2"/>
          <w:sz w:val="20"/>
          <w:szCs w:val="20"/>
        </w:rPr>
        <w:t>r</w:t>
      </w:r>
      <w:r w:rsidRPr="002116EA">
        <w:rPr>
          <w:rFonts w:cstheme="minorHAnsi"/>
          <w:sz w:val="20"/>
          <w:szCs w:val="20"/>
        </w:rPr>
        <w:t>e</w:t>
      </w:r>
      <w:r w:rsidRPr="002116EA">
        <w:rPr>
          <w:rFonts w:cstheme="minorHAnsi"/>
          <w:spacing w:val="-15"/>
          <w:sz w:val="20"/>
          <w:szCs w:val="20"/>
        </w:rPr>
        <w:t xml:space="preserve"> </w:t>
      </w:r>
      <w:r w:rsidRPr="002116EA">
        <w:rPr>
          <w:rFonts w:cstheme="minorHAnsi"/>
          <w:sz w:val="20"/>
          <w:szCs w:val="20"/>
        </w:rPr>
        <w:t>bidd</w:t>
      </w:r>
      <w:r w:rsidRPr="002116EA">
        <w:rPr>
          <w:rFonts w:cstheme="minorHAnsi"/>
          <w:spacing w:val="2"/>
          <w:sz w:val="20"/>
          <w:szCs w:val="20"/>
        </w:rPr>
        <w:t>e</w:t>
      </w:r>
      <w:r w:rsidRPr="002116EA">
        <w:rPr>
          <w:rFonts w:cstheme="minorHAnsi"/>
          <w:sz w:val="20"/>
          <w:szCs w:val="20"/>
        </w:rPr>
        <w:t>r</w:t>
      </w:r>
      <w:r w:rsidRPr="002116EA">
        <w:rPr>
          <w:rFonts w:cstheme="minorHAnsi"/>
          <w:spacing w:val="2"/>
          <w:sz w:val="20"/>
          <w:szCs w:val="20"/>
        </w:rPr>
        <w:t>s</w:t>
      </w:r>
      <w:r w:rsidRPr="002116EA">
        <w:rPr>
          <w:rFonts w:cstheme="minorHAnsi"/>
          <w:sz w:val="20"/>
          <w:szCs w:val="20"/>
        </w:rPr>
        <w:t>,</w:t>
      </w:r>
      <w:r w:rsidRPr="002116EA">
        <w:rPr>
          <w:rFonts w:cstheme="minorHAnsi"/>
          <w:spacing w:val="-11"/>
          <w:sz w:val="20"/>
          <w:szCs w:val="20"/>
        </w:rPr>
        <w:t xml:space="preserve"> </w:t>
      </w:r>
      <w:r w:rsidRPr="002116EA">
        <w:rPr>
          <w:rFonts w:cstheme="minorHAnsi"/>
          <w:sz w:val="20"/>
          <w:szCs w:val="20"/>
        </w:rPr>
        <w:t>bid</w:t>
      </w:r>
      <w:r w:rsidRPr="002116EA">
        <w:rPr>
          <w:rFonts w:cstheme="minorHAnsi"/>
          <w:spacing w:val="-14"/>
          <w:sz w:val="20"/>
          <w:szCs w:val="20"/>
        </w:rPr>
        <w:t xml:space="preserve"> </w:t>
      </w:r>
      <w:r w:rsidRPr="002116EA">
        <w:rPr>
          <w:rFonts w:cstheme="minorHAnsi"/>
          <w:sz w:val="20"/>
          <w:szCs w:val="20"/>
        </w:rPr>
        <w:t>will</w:t>
      </w:r>
      <w:r w:rsidRPr="002116EA">
        <w:rPr>
          <w:rFonts w:cstheme="minorHAnsi"/>
          <w:spacing w:val="-14"/>
          <w:sz w:val="20"/>
          <w:szCs w:val="20"/>
        </w:rPr>
        <w:t xml:space="preserve"> </w:t>
      </w:r>
      <w:r w:rsidRPr="002116EA">
        <w:rPr>
          <w:rFonts w:cstheme="minorHAnsi"/>
          <w:sz w:val="20"/>
          <w:szCs w:val="20"/>
        </w:rPr>
        <w:t>be</w:t>
      </w:r>
      <w:r w:rsidRPr="002116EA">
        <w:rPr>
          <w:rFonts w:cstheme="minorHAnsi"/>
          <w:spacing w:val="-13"/>
          <w:sz w:val="20"/>
          <w:szCs w:val="20"/>
        </w:rPr>
        <w:t xml:space="preserve"> </w:t>
      </w:r>
      <w:r w:rsidRPr="002116EA">
        <w:rPr>
          <w:rFonts w:cstheme="minorHAnsi"/>
          <w:spacing w:val="-1"/>
          <w:sz w:val="20"/>
          <w:szCs w:val="20"/>
        </w:rPr>
        <w:t>a</w:t>
      </w:r>
      <w:r w:rsidRPr="002116EA">
        <w:rPr>
          <w:rFonts w:cstheme="minorHAnsi"/>
          <w:sz w:val="20"/>
          <w:szCs w:val="20"/>
        </w:rPr>
        <w:t>w</w:t>
      </w:r>
      <w:r w:rsidRPr="002116EA">
        <w:rPr>
          <w:rFonts w:cstheme="minorHAnsi"/>
          <w:spacing w:val="-1"/>
          <w:sz w:val="20"/>
          <w:szCs w:val="20"/>
        </w:rPr>
        <w:t>a</w:t>
      </w:r>
      <w:r w:rsidRPr="002116EA">
        <w:rPr>
          <w:rFonts w:cstheme="minorHAnsi"/>
          <w:sz w:val="20"/>
          <w:szCs w:val="20"/>
        </w:rPr>
        <w:t>r</w:t>
      </w:r>
      <w:r w:rsidRPr="002116EA">
        <w:rPr>
          <w:rFonts w:cstheme="minorHAnsi"/>
          <w:spacing w:val="1"/>
          <w:sz w:val="20"/>
          <w:szCs w:val="20"/>
        </w:rPr>
        <w:t>d</w:t>
      </w:r>
      <w:r w:rsidRPr="002116EA">
        <w:rPr>
          <w:rFonts w:cstheme="minorHAnsi"/>
          <w:spacing w:val="-1"/>
          <w:sz w:val="20"/>
          <w:szCs w:val="20"/>
        </w:rPr>
        <w:t>e</w:t>
      </w:r>
      <w:r w:rsidRPr="002116EA">
        <w:rPr>
          <w:rFonts w:cstheme="minorHAnsi"/>
          <w:sz w:val="20"/>
          <w:szCs w:val="20"/>
        </w:rPr>
        <w:t>d</w:t>
      </w:r>
      <w:r w:rsidRPr="002116EA">
        <w:rPr>
          <w:rFonts w:cstheme="minorHAnsi"/>
          <w:spacing w:val="-14"/>
          <w:sz w:val="20"/>
          <w:szCs w:val="20"/>
        </w:rPr>
        <w:t xml:space="preserve"> </w:t>
      </w:r>
      <w:r w:rsidRPr="002116EA">
        <w:rPr>
          <w:rFonts w:cstheme="minorHAnsi"/>
          <w:sz w:val="20"/>
          <w:szCs w:val="20"/>
        </w:rPr>
        <w:t>to</w:t>
      </w:r>
      <w:r w:rsidRPr="002116EA">
        <w:rPr>
          <w:rFonts w:cstheme="minorHAnsi"/>
          <w:spacing w:val="-14"/>
          <w:sz w:val="20"/>
          <w:szCs w:val="20"/>
        </w:rPr>
        <w:t xml:space="preserve"> </w:t>
      </w:r>
      <w:r w:rsidRPr="002116EA">
        <w:rPr>
          <w:rFonts w:cstheme="minorHAnsi"/>
          <w:sz w:val="20"/>
          <w:szCs w:val="20"/>
        </w:rPr>
        <w:t>t</w:t>
      </w:r>
      <w:r w:rsidRPr="002116EA">
        <w:rPr>
          <w:rFonts w:cstheme="minorHAnsi"/>
          <w:spacing w:val="3"/>
          <w:sz w:val="20"/>
          <w:szCs w:val="20"/>
        </w:rPr>
        <w:t>h</w:t>
      </w:r>
      <w:r w:rsidRPr="002116EA">
        <w:rPr>
          <w:rFonts w:cstheme="minorHAnsi"/>
          <w:sz w:val="20"/>
          <w:szCs w:val="20"/>
        </w:rPr>
        <w:t>e</w:t>
      </w:r>
      <w:r w:rsidRPr="002116EA">
        <w:rPr>
          <w:rFonts w:cstheme="minorHAnsi"/>
          <w:spacing w:val="-15"/>
          <w:sz w:val="20"/>
          <w:szCs w:val="20"/>
        </w:rPr>
        <w:t xml:space="preserve"> </w:t>
      </w:r>
      <w:r w:rsidRPr="002116EA">
        <w:rPr>
          <w:rFonts w:cstheme="minorHAnsi"/>
          <w:sz w:val="20"/>
          <w:szCs w:val="20"/>
        </w:rPr>
        <w:t>bidder h</w:t>
      </w:r>
      <w:r w:rsidRPr="002116EA">
        <w:rPr>
          <w:rFonts w:cstheme="minorHAnsi"/>
          <w:spacing w:val="-1"/>
          <w:sz w:val="20"/>
          <w:szCs w:val="20"/>
        </w:rPr>
        <w:t>a</w:t>
      </w:r>
      <w:r w:rsidRPr="002116EA">
        <w:rPr>
          <w:rFonts w:cstheme="minorHAnsi"/>
          <w:sz w:val="20"/>
          <w:szCs w:val="20"/>
        </w:rPr>
        <w:t>ving h</w:t>
      </w:r>
      <w:r w:rsidRPr="002116EA">
        <w:rPr>
          <w:rFonts w:cstheme="minorHAnsi"/>
          <w:spacing w:val="1"/>
          <w:sz w:val="20"/>
          <w:szCs w:val="20"/>
        </w:rPr>
        <w:t>i</w:t>
      </w:r>
      <w:r w:rsidRPr="002116EA">
        <w:rPr>
          <w:rFonts w:cstheme="minorHAnsi"/>
          <w:sz w:val="20"/>
          <w:szCs w:val="20"/>
        </w:rPr>
        <w:t>gh</w:t>
      </w:r>
      <w:r w:rsidRPr="002116EA">
        <w:rPr>
          <w:rFonts w:cstheme="minorHAnsi"/>
          <w:spacing w:val="-1"/>
          <w:sz w:val="20"/>
          <w:szCs w:val="20"/>
        </w:rPr>
        <w:t>e</w:t>
      </w:r>
      <w:r w:rsidRPr="002116EA">
        <w:rPr>
          <w:rFonts w:cstheme="minorHAnsi"/>
          <w:sz w:val="20"/>
          <w:szCs w:val="20"/>
        </w:rPr>
        <w:t xml:space="preserve">st </w:t>
      </w:r>
      <w:r w:rsidRPr="002116EA">
        <w:rPr>
          <w:rFonts w:cstheme="minorHAnsi"/>
          <w:spacing w:val="1"/>
          <w:sz w:val="20"/>
          <w:szCs w:val="20"/>
        </w:rPr>
        <w:t>s</w:t>
      </w:r>
      <w:r w:rsidRPr="002116EA">
        <w:rPr>
          <w:rFonts w:cstheme="minorHAnsi"/>
          <w:spacing w:val="-1"/>
          <w:sz w:val="20"/>
          <w:szCs w:val="20"/>
        </w:rPr>
        <w:t>c</w:t>
      </w:r>
      <w:r w:rsidRPr="002116EA">
        <w:rPr>
          <w:rFonts w:cstheme="minorHAnsi"/>
          <w:sz w:val="20"/>
          <w:szCs w:val="20"/>
        </w:rPr>
        <w:t>ore</w:t>
      </w:r>
      <w:r w:rsidRPr="002116EA">
        <w:rPr>
          <w:rFonts w:cstheme="minorHAnsi"/>
          <w:spacing w:val="-2"/>
          <w:sz w:val="20"/>
          <w:szCs w:val="20"/>
        </w:rPr>
        <w:t xml:space="preserve"> </w:t>
      </w:r>
      <w:r w:rsidRPr="002116EA">
        <w:rPr>
          <w:rFonts w:cstheme="minorHAnsi"/>
          <w:sz w:val="20"/>
          <w:szCs w:val="20"/>
        </w:rPr>
        <w:t xml:space="preserve">in </w:t>
      </w:r>
      <w:r w:rsidRPr="002116EA">
        <w:rPr>
          <w:rFonts w:cstheme="minorHAnsi"/>
          <w:spacing w:val="1"/>
          <w:sz w:val="20"/>
          <w:szCs w:val="20"/>
        </w:rPr>
        <w:t>te</w:t>
      </w:r>
      <w:r w:rsidRPr="002116EA">
        <w:rPr>
          <w:rFonts w:cstheme="minorHAnsi"/>
          <w:spacing w:val="-1"/>
          <w:sz w:val="20"/>
          <w:szCs w:val="20"/>
        </w:rPr>
        <w:t>c</w:t>
      </w:r>
      <w:r w:rsidRPr="002116EA">
        <w:rPr>
          <w:rFonts w:cstheme="minorHAnsi"/>
          <w:sz w:val="20"/>
          <w:szCs w:val="20"/>
        </w:rPr>
        <w:t>hnic</w:t>
      </w:r>
      <w:r w:rsidRPr="002116EA">
        <w:rPr>
          <w:rFonts w:cstheme="minorHAnsi"/>
          <w:spacing w:val="-1"/>
          <w:sz w:val="20"/>
          <w:szCs w:val="20"/>
        </w:rPr>
        <w:t>a</w:t>
      </w:r>
      <w:r w:rsidRPr="002116EA">
        <w:rPr>
          <w:rFonts w:cstheme="minorHAnsi"/>
          <w:sz w:val="20"/>
          <w:szCs w:val="20"/>
        </w:rPr>
        <w:t>l e</w:t>
      </w:r>
      <w:r w:rsidRPr="002116EA">
        <w:rPr>
          <w:rFonts w:cstheme="minorHAnsi"/>
          <w:spacing w:val="2"/>
          <w:sz w:val="20"/>
          <w:szCs w:val="20"/>
        </w:rPr>
        <w:t>v</w:t>
      </w:r>
      <w:r w:rsidRPr="002116EA">
        <w:rPr>
          <w:rFonts w:cstheme="minorHAnsi"/>
          <w:spacing w:val="-1"/>
          <w:sz w:val="20"/>
          <w:szCs w:val="20"/>
        </w:rPr>
        <w:t>a</w:t>
      </w:r>
      <w:r w:rsidRPr="002116EA">
        <w:rPr>
          <w:rFonts w:cstheme="minorHAnsi"/>
          <w:sz w:val="20"/>
          <w:szCs w:val="20"/>
        </w:rPr>
        <w:t>luatio</w:t>
      </w:r>
      <w:r w:rsidRPr="002116EA">
        <w:rPr>
          <w:rFonts w:cstheme="minorHAnsi"/>
          <w:spacing w:val="2"/>
          <w:sz w:val="20"/>
          <w:szCs w:val="20"/>
        </w:rPr>
        <w:t>n</w:t>
      </w:r>
      <w:r w:rsidRPr="002116EA">
        <w:rPr>
          <w:rFonts w:cstheme="minorHAnsi"/>
          <w:sz w:val="20"/>
          <w:szCs w:val="20"/>
        </w:rPr>
        <w:t>.</w:t>
      </w:r>
    </w:p>
    <w:p w14:paraId="2260EA4F" w14:textId="77777777" w:rsidR="00D600D6" w:rsidRPr="00FF510B" w:rsidRDefault="00D600D6" w:rsidP="00FF510B">
      <w:pPr>
        <w:pStyle w:val="ListParagraph"/>
        <w:numPr>
          <w:ilvl w:val="0"/>
          <w:numId w:val="52"/>
        </w:numPr>
        <w:spacing w:before="0" w:after="0"/>
        <w:ind w:left="360" w:right="580"/>
        <w:rPr>
          <w:rFonts w:cstheme="minorHAnsi"/>
          <w:sz w:val="20"/>
          <w:szCs w:val="20"/>
        </w:rPr>
      </w:pPr>
      <w:r w:rsidRPr="00FF510B">
        <w:rPr>
          <w:rFonts w:cstheme="minorHAnsi"/>
          <w:b/>
          <w:sz w:val="20"/>
          <w:szCs w:val="20"/>
        </w:rPr>
        <w:t>Q</w:t>
      </w:r>
      <w:r w:rsidRPr="00FF510B">
        <w:rPr>
          <w:rFonts w:cstheme="minorHAnsi"/>
          <w:b/>
          <w:spacing w:val="1"/>
          <w:sz w:val="20"/>
          <w:szCs w:val="20"/>
        </w:rPr>
        <w:t>u</w:t>
      </w:r>
      <w:r w:rsidRPr="00FF510B">
        <w:rPr>
          <w:rFonts w:cstheme="minorHAnsi"/>
          <w:b/>
          <w:sz w:val="20"/>
          <w:szCs w:val="20"/>
        </w:rPr>
        <w:t>al</w:t>
      </w:r>
      <w:r w:rsidRPr="00FF510B">
        <w:rPr>
          <w:rFonts w:cstheme="minorHAnsi"/>
          <w:b/>
          <w:spacing w:val="1"/>
          <w:sz w:val="20"/>
          <w:szCs w:val="20"/>
        </w:rPr>
        <w:t>i</w:t>
      </w:r>
      <w:r w:rsidRPr="00FF510B">
        <w:rPr>
          <w:rFonts w:cstheme="minorHAnsi"/>
          <w:b/>
          <w:sz w:val="20"/>
          <w:szCs w:val="20"/>
        </w:rPr>
        <w:t>fi</w:t>
      </w:r>
      <w:r w:rsidRPr="00FF510B">
        <w:rPr>
          <w:rFonts w:cstheme="minorHAnsi"/>
          <w:b/>
          <w:spacing w:val="-1"/>
          <w:sz w:val="20"/>
          <w:szCs w:val="20"/>
        </w:rPr>
        <w:t>c</w:t>
      </w:r>
      <w:r w:rsidRPr="00FF510B">
        <w:rPr>
          <w:rFonts w:cstheme="minorHAnsi"/>
          <w:b/>
          <w:sz w:val="20"/>
          <w:szCs w:val="20"/>
        </w:rPr>
        <w:t>ation</w:t>
      </w:r>
      <w:r w:rsidRPr="00FF510B">
        <w:rPr>
          <w:rFonts w:cstheme="minorHAnsi"/>
          <w:b/>
          <w:spacing w:val="1"/>
          <w:sz w:val="20"/>
          <w:szCs w:val="20"/>
        </w:rPr>
        <w:t xml:space="preserve"> </w:t>
      </w:r>
      <w:r w:rsidRPr="00FF510B">
        <w:rPr>
          <w:rFonts w:cstheme="minorHAnsi"/>
          <w:b/>
          <w:spacing w:val="-1"/>
          <w:sz w:val="20"/>
          <w:szCs w:val="20"/>
        </w:rPr>
        <w:t>Cr</w:t>
      </w:r>
      <w:r w:rsidRPr="00FF510B">
        <w:rPr>
          <w:rFonts w:cstheme="minorHAnsi"/>
          <w:b/>
          <w:sz w:val="20"/>
          <w:szCs w:val="20"/>
        </w:rPr>
        <w:t>it</w:t>
      </w:r>
      <w:r w:rsidRPr="00FF510B">
        <w:rPr>
          <w:rFonts w:cstheme="minorHAnsi"/>
          <w:b/>
          <w:spacing w:val="-1"/>
          <w:sz w:val="20"/>
          <w:szCs w:val="20"/>
        </w:rPr>
        <w:t>er</w:t>
      </w:r>
      <w:r w:rsidRPr="00FF510B">
        <w:rPr>
          <w:rFonts w:cstheme="minorHAnsi"/>
          <w:b/>
          <w:sz w:val="20"/>
          <w:szCs w:val="20"/>
        </w:rPr>
        <w:t>ia</w:t>
      </w:r>
    </w:p>
    <w:p w14:paraId="7B098BB9" w14:textId="77777777" w:rsidR="00D600D6" w:rsidRPr="002116EA" w:rsidRDefault="00D600D6" w:rsidP="00FF510B">
      <w:pPr>
        <w:spacing w:before="2" w:after="0"/>
        <w:ind w:left="360" w:right="580"/>
        <w:rPr>
          <w:rFonts w:cstheme="minorHAnsi"/>
          <w:sz w:val="20"/>
          <w:szCs w:val="20"/>
        </w:rPr>
      </w:pPr>
      <w:r w:rsidRPr="002116EA">
        <w:rPr>
          <w:rFonts w:cstheme="minorHAnsi"/>
          <w:sz w:val="20"/>
          <w:szCs w:val="20"/>
        </w:rPr>
        <w:t>The ev</w:t>
      </w:r>
      <w:r w:rsidRPr="002116EA">
        <w:rPr>
          <w:rFonts w:cstheme="minorHAnsi"/>
          <w:spacing w:val="-2"/>
          <w:sz w:val="20"/>
          <w:szCs w:val="20"/>
        </w:rPr>
        <w:t>a</w:t>
      </w:r>
      <w:r w:rsidRPr="002116EA">
        <w:rPr>
          <w:rFonts w:cstheme="minorHAnsi"/>
          <w:spacing w:val="1"/>
          <w:sz w:val="20"/>
          <w:szCs w:val="20"/>
        </w:rPr>
        <w:t>l</w:t>
      </w:r>
      <w:r w:rsidRPr="002116EA">
        <w:rPr>
          <w:rFonts w:cstheme="minorHAnsi"/>
          <w:sz w:val="20"/>
          <w:szCs w:val="20"/>
        </w:rPr>
        <w:t>u</w:t>
      </w:r>
      <w:r w:rsidRPr="002116EA">
        <w:rPr>
          <w:rFonts w:cstheme="minorHAnsi"/>
          <w:spacing w:val="-2"/>
          <w:sz w:val="20"/>
          <w:szCs w:val="20"/>
        </w:rPr>
        <w:t>a</w:t>
      </w:r>
      <w:r w:rsidRPr="002116EA">
        <w:rPr>
          <w:rFonts w:cstheme="minorHAnsi"/>
          <w:spacing w:val="1"/>
          <w:sz w:val="20"/>
          <w:szCs w:val="20"/>
        </w:rPr>
        <w:t>t</w:t>
      </w:r>
      <w:r w:rsidRPr="002116EA">
        <w:rPr>
          <w:rFonts w:cstheme="minorHAnsi"/>
          <w:spacing w:val="-1"/>
          <w:sz w:val="20"/>
          <w:szCs w:val="20"/>
        </w:rPr>
        <w:t>i</w:t>
      </w:r>
      <w:r w:rsidRPr="002116EA">
        <w:rPr>
          <w:rFonts w:cstheme="minorHAnsi"/>
          <w:sz w:val="20"/>
          <w:szCs w:val="20"/>
        </w:rPr>
        <w:t xml:space="preserve">on </w:t>
      </w:r>
      <w:r w:rsidRPr="002116EA">
        <w:rPr>
          <w:rFonts w:cstheme="minorHAnsi"/>
          <w:spacing w:val="-1"/>
          <w:sz w:val="20"/>
          <w:szCs w:val="20"/>
        </w:rPr>
        <w:t>wi</w:t>
      </w:r>
      <w:r w:rsidRPr="002116EA">
        <w:rPr>
          <w:rFonts w:cstheme="minorHAnsi"/>
          <w:spacing w:val="1"/>
          <w:sz w:val="20"/>
          <w:szCs w:val="20"/>
        </w:rPr>
        <w:t>l</w:t>
      </w:r>
      <w:r w:rsidRPr="002116EA">
        <w:rPr>
          <w:rFonts w:cstheme="minorHAnsi"/>
          <w:sz w:val="20"/>
          <w:szCs w:val="20"/>
        </w:rPr>
        <w:t>l</w:t>
      </w:r>
      <w:r w:rsidRPr="002116EA">
        <w:rPr>
          <w:rFonts w:cstheme="minorHAnsi"/>
          <w:spacing w:val="1"/>
          <w:sz w:val="20"/>
          <w:szCs w:val="20"/>
        </w:rPr>
        <w:t xml:space="preserve"> </w:t>
      </w:r>
      <w:r w:rsidRPr="002116EA">
        <w:rPr>
          <w:rFonts w:cstheme="minorHAnsi"/>
          <w:spacing w:val="-2"/>
          <w:sz w:val="20"/>
          <w:szCs w:val="20"/>
        </w:rPr>
        <w:t>b</w:t>
      </w:r>
      <w:r w:rsidRPr="002116EA">
        <w:rPr>
          <w:rFonts w:cstheme="minorHAnsi"/>
          <w:sz w:val="20"/>
          <w:szCs w:val="20"/>
        </w:rPr>
        <w:t>e do</w:t>
      </w:r>
      <w:r w:rsidRPr="002116EA">
        <w:rPr>
          <w:rFonts w:cstheme="minorHAnsi"/>
          <w:spacing w:val="-2"/>
          <w:sz w:val="20"/>
          <w:szCs w:val="20"/>
        </w:rPr>
        <w:t>n</w:t>
      </w:r>
      <w:r w:rsidRPr="002116EA">
        <w:rPr>
          <w:rFonts w:cstheme="minorHAnsi"/>
          <w:sz w:val="20"/>
          <w:szCs w:val="20"/>
        </w:rPr>
        <w:t>e</w:t>
      </w:r>
      <w:r w:rsidRPr="002116EA">
        <w:rPr>
          <w:rFonts w:cstheme="minorHAnsi"/>
          <w:spacing w:val="-2"/>
          <w:sz w:val="20"/>
          <w:szCs w:val="20"/>
        </w:rPr>
        <w:t xml:space="preserve"> </w:t>
      </w:r>
      <w:r w:rsidRPr="002116EA">
        <w:rPr>
          <w:rFonts w:cstheme="minorHAnsi"/>
          <w:sz w:val="20"/>
          <w:szCs w:val="20"/>
        </w:rPr>
        <w:t xml:space="preserve">on </w:t>
      </w:r>
      <w:r w:rsidRPr="002116EA">
        <w:rPr>
          <w:rFonts w:cstheme="minorHAnsi"/>
          <w:spacing w:val="1"/>
          <w:sz w:val="20"/>
          <w:szCs w:val="20"/>
        </w:rPr>
        <w:t>t</w:t>
      </w:r>
      <w:r w:rsidRPr="002116EA">
        <w:rPr>
          <w:rFonts w:cstheme="minorHAnsi"/>
          <w:sz w:val="20"/>
          <w:szCs w:val="20"/>
        </w:rPr>
        <w:t>he</w:t>
      </w:r>
      <w:r w:rsidRPr="002116EA">
        <w:rPr>
          <w:rFonts w:cstheme="minorHAnsi"/>
          <w:spacing w:val="-2"/>
          <w:sz w:val="20"/>
          <w:szCs w:val="20"/>
        </w:rPr>
        <w:t xml:space="preserve"> </w:t>
      </w:r>
      <w:r w:rsidRPr="002116EA">
        <w:rPr>
          <w:rFonts w:cstheme="minorHAnsi"/>
          <w:sz w:val="20"/>
          <w:szCs w:val="20"/>
        </w:rPr>
        <w:t>ba</w:t>
      </w:r>
      <w:r w:rsidRPr="002116EA">
        <w:rPr>
          <w:rFonts w:cstheme="minorHAnsi"/>
          <w:spacing w:val="-2"/>
          <w:sz w:val="20"/>
          <w:szCs w:val="20"/>
        </w:rPr>
        <w:t>s</w:t>
      </w:r>
      <w:r w:rsidRPr="002116EA">
        <w:rPr>
          <w:rFonts w:cstheme="minorHAnsi"/>
          <w:spacing w:val="1"/>
          <w:sz w:val="20"/>
          <w:szCs w:val="20"/>
        </w:rPr>
        <w:t>i</w:t>
      </w:r>
      <w:r w:rsidRPr="002116EA">
        <w:rPr>
          <w:rFonts w:cstheme="minorHAnsi"/>
          <w:sz w:val="20"/>
          <w:szCs w:val="20"/>
        </w:rPr>
        <w:t xml:space="preserve">s </w:t>
      </w:r>
      <w:r w:rsidRPr="002116EA">
        <w:rPr>
          <w:rFonts w:cstheme="minorHAnsi"/>
          <w:spacing w:val="-2"/>
          <w:sz w:val="20"/>
          <w:szCs w:val="20"/>
        </w:rPr>
        <w:t>o</w:t>
      </w:r>
      <w:r w:rsidRPr="002116EA">
        <w:rPr>
          <w:rFonts w:cstheme="minorHAnsi"/>
          <w:sz w:val="20"/>
          <w:szCs w:val="20"/>
        </w:rPr>
        <w:t>f</w:t>
      </w:r>
      <w:r w:rsidRPr="002116EA">
        <w:rPr>
          <w:rFonts w:cstheme="minorHAnsi"/>
          <w:spacing w:val="1"/>
          <w:sz w:val="20"/>
          <w:szCs w:val="20"/>
        </w:rPr>
        <w:t xml:space="preserve"> </w:t>
      </w:r>
      <w:r w:rsidRPr="002116EA">
        <w:rPr>
          <w:rFonts w:cstheme="minorHAnsi"/>
          <w:spacing w:val="-2"/>
          <w:sz w:val="20"/>
          <w:szCs w:val="20"/>
        </w:rPr>
        <w:t>f</w:t>
      </w:r>
      <w:r w:rsidRPr="002116EA">
        <w:rPr>
          <w:rFonts w:cstheme="minorHAnsi"/>
          <w:sz w:val="20"/>
          <w:szCs w:val="20"/>
        </w:rPr>
        <w:t>o</w:t>
      </w:r>
      <w:r w:rsidRPr="002116EA">
        <w:rPr>
          <w:rFonts w:cstheme="minorHAnsi"/>
          <w:spacing w:val="-1"/>
          <w:sz w:val="20"/>
          <w:szCs w:val="20"/>
        </w:rPr>
        <w:t>l</w:t>
      </w:r>
      <w:r w:rsidRPr="002116EA">
        <w:rPr>
          <w:rFonts w:cstheme="minorHAnsi"/>
          <w:spacing w:val="1"/>
          <w:sz w:val="20"/>
          <w:szCs w:val="20"/>
        </w:rPr>
        <w:t>l</w:t>
      </w:r>
      <w:r w:rsidRPr="002116EA">
        <w:rPr>
          <w:rFonts w:cstheme="minorHAnsi"/>
          <w:sz w:val="20"/>
          <w:szCs w:val="20"/>
        </w:rPr>
        <w:t>o</w:t>
      </w:r>
      <w:r w:rsidRPr="002116EA">
        <w:rPr>
          <w:rFonts w:cstheme="minorHAnsi"/>
          <w:spacing w:val="-1"/>
          <w:sz w:val="20"/>
          <w:szCs w:val="20"/>
        </w:rPr>
        <w:t>w</w:t>
      </w:r>
      <w:r w:rsidRPr="002116EA">
        <w:rPr>
          <w:rFonts w:cstheme="minorHAnsi"/>
          <w:spacing w:val="1"/>
          <w:sz w:val="20"/>
          <w:szCs w:val="20"/>
        </w:rPr>
        <w:t>i</w:t>
      </w:r>
      <w:r w:rsidRPr="002116EA">
        <w:rPr>
          <w:rFonts w:cstheme="minorHAnsi"/>
          <w:spacing w:val="-2"/>
          <w:sz w:val="20"/>
          <w:szCs w:val="20"/>
        </w:rPr>
        <w:t>n</w:t>
      </w:r>
      <w:r w:rsidRPr="002116EA">
        <w:rPr>
          <w:rFonts w:cstheme="minorHAnsi"/>
          <w:sz w:val="20"/>
          <w:szCs w:val="20"/>
        </w:rPr>
        <w:t xml:space="preserve">g </w:t>
      </w:r>
      <w:r w:rsidRPr="002116EA">
        <w:rPr>
          <w:rFonts w:cstheme="minorHAnsi"/>
          <w:spacing w:val="-2"/>
          <w:sz w:val="20"/>
          <w:szCs w:val="20"/>
        </w:rPr>
        <w:t>p</w:t>
      </w:r>
      <w:r w:rsidRPr="002116EA">
        <w:rPr>
          <w:rFonts w:cstheme="minorHAnsi"/>
          <w:sz w:val="20"/>
          <w:szCs w:val="20"/>
        </w:rPr>
        <w:t>a</w:t>
      </w:r>
      <w:r w:rsidRPr="002116EA">
        <w:rPr>
          <w:rFonts w:cstheme="minorHAnsi"/>
          <w:spacing w:val="1"/>
          <w:sz w:val="20"/>
          <w:szCs w:val="20"/>
        </w:rPr>
        <w:t>r</w:t>
      </w:r>
      <w:r w:rsidRPr="002116EA">
        <w:rPr>
          <w:rFonts w:cstheme="minorHAnsi"/>
          <w:spacing w:val="-2"/>
          <w:sz w:val="20"/>
          <w:szCs w:val="20"/>
        </w:rPr>
        <w:t>a</w:t>
      </w:r>
      <w:r w:rsidRPr="002116EA">
        <w:rPr>
          <w:rFonts w:cstheme="minorHAnsi"/>
          <w:spacing w:val="1"/>
          <w:sz w:val="20"/>
          <w:szCs w:val="20"/>
        </w:rPr>
        <w:t>m</w:t>
      </w:r>
      <w:r w:rsidRPr="002116EA">
        <w:rPr>
          <w:rFonts w:cstheme="minorHAnsi"/>
          <w:spacing w:val="-2"/>
          <w:sz w:val="20"/>
          <w:szCs w:val="20"/>
        </w:rPr>
        <w:t>e</w:t>
      </w:r>
      <w:r w:rsidRPr="002116EA">
        <w:rPr>
          <w:rFonts w:cstheme="minorHAnsi"/>
          <w:spacing w:val="1"/>
          <w:sz w:val="20"/>
          <w:szCs w:val="20"/>
        </w:rPr>
        <w:t>t</w:t>
      </w:r>
      <w:r w:rsidRPr="002116EA">
        <w:rPr>
          <w:rFonts w:cstheme="minorHAnsi"/>
          <w:sz w:val="20"/>
          <w:szCs w:val="20"/>
        </w:rPr>
        <w:t>e</w:t>
      </w:r>
      <w:r w:rsidRPr="002116EA">
        <w:rPr>
          <w:rFonts w:cstheme="minorHAnsi"/>
          <w:spacing w:val="-1"/>
          <w:sz w:val="20"/>
          <w:szCs w:val="20"/>
        </w:rPr>
        <w:t>r</w:t>
      </w:r>
      <w:r w:rsidRPr="002116EA">
        <w:rPr>
          <w:rFonts w:cstheme="minorHAnsi"/>
          <w:sz w:val="20"/>
          <w:szCs w:val="20"/>
        </w:rPr>
        <w:t xml:space="preserve">s </w:t>
      </w:r>
      <w:r w:rsidRPr="002116EA">
        <w:rPr>
          <w:rFonts w:cstheme="minorHAnsi"/>
          <w:spacing w:val="1"/>
          <w:sz w:val="20"/>
          <w:szCs w:val="20"/>
        </w:rPr>
        <w:t>f</w:t>
      </w:r>
      <w:r w:rsidRPr="002116EA">
        <w:rPr>
          <w:rFonts w:cstheme="minorHAnsi"/>
          <w:spacing w:val="-2"/>
          <w:sz w:val="20"/>
          <w:szCs w:val="20"/>
        </w:rPr>
        <w:t>o</w:t>
      </w:r>
      <w:r w:rsidRPr="002116EA">
        <w:rPr>
          <w:rFonts w:cstheme="minorHAnsi"/>
          <w:sz w:val="20"/>
          <w:szCs w:val="20"/>
        </w:rPr>
        <w:t>r</w:t>
      </w:r>
      <w:r w:rsidRPr="002116EA">
        <w:rPr>
          <w:rFonts w:cstheme="minorHAnsi"/>
          <w:spacing w:val="1"/>
          <w:sz w:val="20"/>
          <w:szCs w:val="20"/>
        </w:rPr>
        <w:t xml:space="preserve"> </w:t>
      </w:r>
      <w:r w:rsidRPr="002116EA">
        <w:rPr>
          <w:rFonts w:cstheme="minorHAnsi"/>
          <w:spacing w:val="-2"/>
          <w:sz w:val="20"/>
          <w:szCs w:val="20"/>
        </w:rPr>
        <w:t>e</w:t>
      </w:r>
      <w:r w:rsidRPr="002116EA">
        <w:rPr>
          <w:rFonts w:cstheme="minorHAnsi"/>
          <w:spacing w:val="1"/>
          <w:sz w:val="20"/>
          <w:szCs w:val="20"/>
        </w:rPr>
        <w:t>l</w:t>
      </w:r>
      <w:r w:rsidRPr="002116EA">
        <w:rPr>
          <w:rFonts w:cstheme="minorHAnsi"/>
          <w:spacing w:val="-1"/>
          <w:sz w:val="20"/>
          <w:szCs w:val="20"/>
        </w:rPr>
        <w:t>i</w:t>
      </w:r>
      <w:r w:rsidRPr="002116EA">
        <w:rPr>
          <w:rFonts w:cstheme="minorHAnsi"/>
          <w:sz w:val="20"/>
          <w:szCs w:val="20"/>
        </w:rPr>
        <w:t>g</w:t>
      </w:r>
      <w:r w:rsidRPr="002116EA">
        <w:rPr>
          <w:rFonts w:cstheme="minorHAnsi"/>
          <w:spacing w:val="1"/>
          <w:sz w:val="20"/>
          <w:szCs w:val="20"/>
        </w:rPr>
        <w:t>i</w:t>
      </w:r>
      <w:r w:rsidRPr="002116EA">
        <w:rPr>
          <w:rFonts w:cstheme="minorHAnsi"/>
          <w:spacing w:val="-2"/>
          <w:sz w:val="20"/>
          <w:szCs w:val="20"/>
        </w:rPr>
        <w:t>b</w:t>
      </w:r>
      <w:r w:rsidRPr="002116EA">
        <w:rPr>
          <w:rFonts w:cstheme="minorHAnsi"/>
          <w:spacing w:val="1"/>
          <w:sz w:val="20"/>
          <w:szCs w:val="20"/>
        </w:rPr>
        <w:t>i</w:t>
      </w:r>
      <w:r w:rsidRPr="002116EA">
        <w:rPr>
          <w:rFonts w:cstheme="minorHAnsi"/>
          <w:spacing w:val="-1"/>
          <w:sz w:val="20"/>
          <w:szCs w:val="20"/>
        </w:rPr>
        <w:t>l</w:t>
      </w:r>
      <w:r w:rsidRPr="002116EA">
        <w:rPr>
          <w:rFonts w:cstheme="minorHAnsi"/>
          <w:spacing w:val="1"/>
          <w:sz w:val="20"/>
          <w:szCs w:val="20"/>
        </w:rPr>
        <w:t>i</w:t>
      </w:r>
      <w:r w:rsidRPr="002116EA">
        <w:rPr>
          <w:rFonts w:cstheme="minorHAnsi"/>
          <w:spacing w:val="-1"/>
          <w:sz w:val="20"/>
          <w:szCs w:val="20"/>
        </w:rPr>
        <w:t>t</w:t>
      </w:r>
      <w:r w:rsidRPr="002116EA">
        <w:rPr>
          <w:rFonts w:cstheme="minorHAnsi"/>
          <w:sz w:val="20"/>
          <w:szCs w:val="20"/>
        </w:rPr>
        <w:t>y of</w:t>
      </w:r>
      <w:r w:rsidRPr="002116EA">
        <w:rPr>
          <w:rFonts w:cstheme="minorHAnsi"/>
          <w:spacing w:val="-2"/>
          <w:sz w:val="20"/>
          <w:szCs w:val="20"/>
        </w:rPr>
        <w:t xml:space="preserve"> </w:t>
      </w:r>
      <w:r w:rsidRPr="002116EA">
        <w:rPr>
          <w:rFonts w:cstheme="minorHAnsi"/>
          <w:spacing w:val="-1"/>
          <w:sz w:val="20"/>
          <w:szCs w:val="20"/>
        </w:rPr>
        <w:t>t</w:t>
      </w:r>
      <w:r w:rsidRPr="002116EA">
        <w:rPr>
          <w:rFonts w:cstheme="minorHAnsi"/>
          <w:sz w:val="20"/>
          <w:szCs w:val="20"/>
        </w:rPr>
        <w:t>he Bid</w:t>
      </w:r>
      <w:r w:rsidRPr="002116EA">
        <w:rPr>
          <w:rFonts w:cstheme="minorHAnsi"/>
          <w:spacing w:val="-2"/>
          <w:sz w:val="20"/>
          <w:szCs w:val="20"/>
        </w:rPr>
        <w:t>d</w:t>
      </w:r>
      <w:r w:rsidRPr="002116EA">
        <w:rPr>
          <w:rFonts w:cstheme="minorHAnsi"/>
          <w:sz w:val="20"/>
          <w:szCs w:val="20"/>
        </w:rPr>
        <w:t>e</w:t>
      </w:r>
      <w:r w:rsidRPr="002116EA">
        <w:rPr>
          <w:rFonts w:cstheme="minorHAnsi"/>
          <w:spacing w:val="-1"/>
          <w:sz w:val="20"/>
          <w:szCs w:val="20"/>
        </w:rPr>
        <w:t>r</w:t>
      </w:r>
      <w:r w:rsidRPr="002116EA">
        <w:rPr>
          <w:rFonts w:cstheme="minorHAnsi"/>
          <w:sz w:val="20"/>
          <w:szCs w:val="20"/>
        </w:rPr>
        <w:t>:</w:t>
      </w:r>
    </w:p>
    <w:tbl>
      <w:tblPr>
        <w:tblW w:w="10440" w:type="dxa"/>
        <w:tblInd w:w="-366" w:type="dxa"/>
        <w:tblLayout w:type="fixed"/>
        <w:tblCellMar>
          <w:left w:w="0" w:type="dxa"/>
          <w:right w:w="0" w:type="dxa"/>
        </w:tblCellMar>
        <w:tblLook w:val="01E0" w:firstRow="1" w:lastRow="1" w:firstColumn="1" w:lastColumn="1" w:noHBand="0" w:noVBand="0"/>
      </w:tblPr>
      <w:tblGrid>
        <w:gridCol w:w="630"/>
        <w:gridCol w:w="5040"/>
        <w:gridCol w:w="3420"/>
        <w:gridCol w:w="1350"/>
      </w:tblGrid>
      <w:tr w:rsidR="00D600D6" w:rsidRPr="00E67BBC" w14:paraId="4954353A" w14:textId="77777777" w:rsidTr="00D600D6">
        <w:trPr>
          <w:trHeight w:hRule="exact" w:val="654"/>
        </w:trPr>
        <w:tc>
          <w:tcPr>
            <w:tcW w:w="630" w:type="dxa"/>
            <w:tcBorders>
              <w:top w:val="single" w:sz="5" w:space="0" w:color="000000"/>
              <w:left w:val="single" w:sz="5" w:space="0" w:color="000000"/>
              <w:bottom w:val="single" w:sz="4" w:space="0" w:color="auto"/>
              <w:right w:val="single" w:sz="5" w:space="0" w:color="000000"/>
            </w:tcBorders>
            <w:shd w:val="clear" w:color="auto" w:fill="D9D9D9"/>
            <w:vAlign w:val="center"/>
          </w:tcPr>
          <w:p w14:paraId="38422CCC" w14:textId="77777777" w:rsidR="00D600D6" w:rsidRPr="00D528DB" w:rsidRDefault="00D600D6" w:rsidP="00D600D6">
            <w:pPr>
              <w:ind w:left="203"/>
              <w:rPr>
                <w:rFonts w:asciiTheme="minorBidi" w:hAnsiTheme="minorBidi"/>
                <w:sz w:val="20"/>
                <w:szCs w:val="20"/>
              </w:rPr>
            </w:pPr>
            <w:r w:rsidRPr="00D528DB">
              <w:rPr>
                <w:rFonts w:asciiTheme="minorBidi" w:hAnsiTheme="minorBidi"/>
                <w:b/>
                <w:sz w:val="20"/>
                <w:szCs w:val="20"/>
              </w:rPr>
              <w:t>Sr.</w:t>
            </w:r>
          </w:p>
        </w:tc>
        <w:tc>
          <w:tcPr>
            <w:tcW w:w="5040"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5DBD59DC" w14:textId="77777777" w:rsidR="00D600D6" w:rsidRPr="00D528DB" w:rsidRDefault="00D600D6" w:rsidP="00D600D6">
            <w:pPr>
              <w:ind w:left="112"/>
              <w:jc w:val="center"/>
              <w:rPr>
                <w:rFonts w:asciiTheme="minorBidi" w:hAnsiTheme="minorBidi"/>
                <w:sz w:val="20"/>
                <w:szCs w:val="20"/>
              </w:rPr>
            </w:pPr>
            <w:r w:rsidRPr="00D528DB">
              <w:rPr>
                <w:rFonts w:asciiTheme="minorBidi" w:hAnsiTheme="minorBidi"/>
                <w:b/>
                <w:sz w:val="20"/>
                <w:szCs w:val="20"/>
              </w:rPr>
              <w:t>Description</w:t>
            </w:r>
          </w:p>
        </w:tc>
        <w:tc>
          <w:tcPr>
            <w:tcW w:w="3420" w:type="dxa"/>
            <w:tcBorders>
              <w:top w:val="single" w:sz="5" w:space="0" w:color="000000"/>
              <w:left w:val="single" w:sz="5" w:space="0" w:color="000000"/>
              <w:bottom w:val="single" w:sz="4" w:space="0" w:color="auto"/>
              <w:right w:val="single" w:sz="5" w:space="0" w:color="000000"/>
            </w:tcBorders>
            <w:shd w:val="clear" w:color="auto" w:fill="D9D9D9"/>
            <w:vAlign w:val="center"/>
          </w:tcPr>
          <w:p w14:paraId="442D3F43" w14:textId="77777777" w:rsidR="00D600D6" w:rsidRPr="00D528DB" w:rsidRDefault="00D600D6" w:rsidP="00D600D6">
            <w:pPr>
              <w:spacing w:before="5" w:line="257" w:lineRule="auto"/>
              <w:ind w:right="269"/>
              <w:jc w:val="center"/>
              <w:rPr>
                <w:rFonts w:asciiTheme="minorBidi" w:hAnsiTheme="minorBidi"/>
                <w:sz w:val="20"/>
                <w:szCs w:val="20"/>
              </w:rPr>
            </w:pPr>
            <w:r w:rsidRPr="00D528DB">
              <w:rPr>
                <w:rFonts w:asciiTheme="minorBidi" w:hAnsiTheme="minorBidi"/>
                <w:b/>
                <w:sz w:val="20"/>
                <w:szCs w:val="20"/>
              </w:rPr>
              <w:t xml:space="preserve"> Requirements</w:t>
            </w:r>
          </w:p>
        </w:tc>
        <w:tc>
          <w:tcPr>
            <w:tcW w:w="1350" w:type="dxa"/>
            <w:tcBorders>
              <w:top w:val="single" w:sz="5" w:space="0" w:color="000000"/>
              <w:left w:val="single" w:sz="5" w:space="0" w:color="000000"/>
              <w:bottom w:val="single" w:sz="4" w:space="0" w:color="auto"/>
              <w:right w:val="single" w:sz="5" w:space="0" w:color="000000"/>
            </w:tcBorders>
            <w:shd w:val="clear" w:color="auto" w:fill="D9D9D9"/>
            <w:vAlign w:val="center"/>
          </w:tcPr>
          <w:p w14:paraId="16E0CE3A" w14:textId="77777777" w:rsidR="00D600D6" w:rsidRPr="00D528DB" w:rsidRDefault="00D600D6" w:rsidP="00D600D6">
            <w:pPr>
              <w:spacing w:before="5" w:line="257" w:lineRule="auto"/>
              <w:ind w:right="269"/>
              <w:jc w:val="center"/>
              <w:rPr>
                <w:rFonts w:asciiTheme="minorBidi" w:hAnsiTheme="minorBidi"/>
                <w:b/>
                <w:sz w:val="20"/>
                <w:szCs w:val="20"/>
              </w:rPr>
            </w:pPr>
            <w:r w:rsidRPr="00D528DB">
              <w:rPr>
                <w:rFonts w:asciiTheme="minorBidi" w:hAnsiTheme="minorBidi"/>
                <w:b/>
                <w:sz w:val="20"/>
                <w:szCs w:val="20"/>
              </w:rPr>
              <w:t>Allocated Marks</w:t>
            </w:r>
          </w:p>
        </w:tc>
      </w:tr>
      <w:tr w:rsidR="0044319F" w:rsidRPr="00E67BBC" w14:paraId="75176F8E" w14:textId="77777777" w:rsidTr="0044319F">
        <w:trPr>
          <w:trHeight w:val="1326"/>
        </w:trPr>
        <w:tc>
          <w:tcPr>
            <w:tcW w:w="630" w:type="dxa"/>
            <w:tcBorders>
              <w:top w:val="single" w:sz="4" w:space="0" w:color="auto"/>
              <w:left w:val="single" w:sz="4" w:space="0" w:color="auto"/>
              <w:right w:val="single" w:sz="4" w:space="0" w:color="auto"/>
            </w:tcBorders>
            <w:vAlign w:val="center"/>
          </w:tcPr>
          <w:p w14:paraId="3E8AC7B7" w14:textId="77777777" w:rsidR="0044319F" w:rsidRPr="00D600D6" w:rsidRDefault="0044319F" w:rsidP="00D600D6">
            <w:pPr>
              <w:spacing w:after="0"/>
              <w:jc w:val="center"/>
              <w:rPr>
                <w:rFonts w:asciiTheme="minorBidi" w:hAnsiTheme="minorBidi"/>
                <w:sz w:val="18"/>
                <w:szCs w:val="18"/>
              </w:rPr>
            </w:pPr>
            <w:r w:rsidRPr="00D600D6">
              <w:rPr>
                <w:rFonts w:asciiTheme="minorBidi" w:hAnsiTheme="minorBidi"/>
                <w:sz w:val="18"/>
                <w:szCs w:val="18"/>
              </w:rPr>
              <w:t>1</w:t>
            </w:r>
          </w:p>
        </w:tc>
        <w:tc>
          <w:tcPr>
            <w:tcW w:w="5040" w:type="dxa"/>
            <w:tcBorders>
              <w:top w:val="single" w:sz="5" w:space="0" w:color="000000"/>
              <w:left w:val="single" w:sz="4" w:space="0" w:color="auto"/>
              <w:right w:val="single" w:sz="4" w:space="0" w:color="auto"/>
            </w:tcBorders>
            <w:vAlign w:val="center"/>
          </w:tcPr>
          <w:p w14:paraId="6D1C828E" w14:textId="77777777" w:rsidR="0044319F" w:rsidRPr="00D600D6" w:rsidRDefault="0044319F" w:rsidP="0044319F">
            <w:pPr>
              <w:spacing w:after="0"/>
              <w:rPr>
                <w:rFonts w:asciiTheme="minorBidi" w:hAnsiTheme="minorBidi"/>
                <w:sz w:val="18"/>
                <w:szCs w:val="18"/>
              </w:rPr>
            </w:pPr>
            <w:r w:rsidRPr="00D600D6">
              <w:rPr>
                <w:rFonts w:asciiTheme="minorBidi" w:hAnsiTheme="minorBidi"/>
                <w:sz w:val="18"/>
                <w:szCs w:val="18"/>
              </w:rPr>
              <w:t>Compliance to Scope of Work of this RFP</w:t>
            </w:r>
          </w:p>
        </w:tc>
        <w:tc>
          <w:tcPr>
            <w:tcW w:w="3420" w:type="dxa"/>
            <w:tcBorders>
              <w:top w:val="single" w:sz="4" w:space="0" w:color="auto"/>
              <w:left w:val="single" w:sz="4" w:space="0" w:color="auto"/>
              <w:right w:val="single" w:sz="4" w:space="0" w:color="auto"/>
            </w:tcBorders>
            <w:vAlign w:val="center"/>
          </w:tcPr>
          <w:p w14:paraId="79C981EF" w14:textId="77777777" w:rsidR="0044319F" w:rsidRPr="00D600D6" w:rsidRDefault="00FF510B" w:rsidP="0044319F">
            <w:pPr>
              <w:spacing w:before="0" w:after="0"/>
              <w:rPr>
                <w:rFonts w:asciiTheme="minorBidi" w:hAnsiTheme="minorBidi"/>
                <w:sz w:val="18"/>
                <w:szCs w:val="18"/>
              </w:rPr>
            </w:pPr>
            <w:r>
              <w:rPr>
                <w:rFonts w:asciiTheme="minorBidi" w:hAnsiTheme="minorBidi"/>
                <w:sz w:val="18"/>
                <w:szCs w:val="18"/>
              </w:rPr>
              <w:t xml:space="preserve">  </w:t>
            </w:r>
            <w:r w:rsidR="0044319F" w:rsidRPr="00D600D6">
              <w:rPr>
                <w:rFonts w:asciiTheme="minorBidi" w:hAnsiTheme="minorBidi"/>
                <w:sz w:val="18"/>
                <w:szCs w:val="18"/>
              </w:rPr>
              <w:t xml:space="preserve">100% Compliant </w:t>
            </w:r>
            <w:r w:rsidR="0044319F">
              <w:rPr>
                <w:rFonts w:asciiTheme="minorBidi" w:hAnsiTheme="minorBidi"/>
                <w:sz w:val="18"/>
                <w:szCs w:val="18"/>
              </w:rPr>
              <w:t xml:space="preserve">- </w:t>
            </w:r>
            <w:r w:rsidR="003871FE">
              <w:rPr>
                <w:rFonts w:asciiTheme="minorBidi" w:hAnsiTheme="minorBidi"/>
                <w:sz w:val="18"/>
                <w:szCs w:val="18"/>
              </w:rPr>
              <w:t>2</w:t>
            </w:r>
            <w:r w:rsidR="004746FF">
              <w:rPr>
                <w:rFonts w:asciiTheme="minorBidi" w:hAnsiTheme="minorBidi"/>
                <w:sz w:val="18"/>
                <w:szCs w:val="18"/>
              </w:rPr>
              <w:t>0</w:t>
            </w:r>
            <w:r w:rsidR="0044319F">
              <w:rPr>
                <w:rFonts w:asciiTheme="minorBidi" w:hAnsiTheme="minorBidi"/>
                <w:sz w:val="18"/>
                <w:szCs w:val="18"/>
              </w:rPr>
              <w:t xml:space="preserve"> M</w:t>
            </w:r>
            <w:r w:rsidR="0044319F" w:rsidRPr="00D600D6">
              <w:rPr>
                <w:rFonts w:asciiTheme="minorBidi" w:hAnsiTheme="minorBidi"/>
                <w:sz w:val="18"/>
                <w:szCs w:val="18"/>
              </w:rPr>
              <w:t>arks</w:t>
            </w:r>
          </w:p>
          <w:p w14:paraId="428AB3DF" w14:textId="77777777" w:rsidR="0044319F" w:rsidRPr="00D600D6" w:rsidRDefault="0044319F" w:rsidP="0044319F">
            <w:pPr>
              <w:spacing w:before="0" w:after="0"/>
              <w:rPr>
                <w:rFonts w:asciiTheme="minorBidi" w:hAnsiTheme="minorBidi"/>
                <w:sz w:val="18"/>
                <w:szCs w:val="18"/>
              </w:rPr>
            </w:pPr>
            <w:r>
              <w:rPr>
                <w:rFonts w:asciiTheme="minorBidi" w:hAnsiTheme="minorBidi"/>
                <w:sz w:val="18"/>
                <w:szCs w:val="18"/>
              </w:rPr>
              <w:t xml:space="preserve">  </w:t>
            </w:r>
            <w:r w:rsidR="00FF510B">
              <w:rPr>
                <w:rFonts w:asciiTheme="minorBidi" w:hAnsiTheme="minorBidi"/>
                <w:sz w:val="18"/>
                <w:szCs w:val="18"/>
              </w:rPr>
              <w:t xml:space="preserve">  </w:t>
            </w:r>
            <w:r>
              <w:rPr>
                <w:rFonts w:asciiTheme="minorBidi" w:hAnsiTheme="minorBidi"/>
                <w:sz w:val="18"/>
                <w:szCs w:val="18"/>
              </w:rPr>
              <w:t>90% Compliant - 10 M</w:t>
            </w:r>
            <w:r w:rsidRPr="00D600D6">
              <w:rPr>
                <w:rFonts w:asciiTheme="minorBidi" w:hAnsiTheme="minorBidi"/>
                <w:sz w:val="18"/>
                <w:szCs w:val="18"/>
              </w:rPr>
              <w:t>arks</w:t>
            </w:r>
          </w:p>
          <w:p w14:paraId="5E234A33" w14:textId="77777777" w:rsidR="0044319F" w:rsidRPr="00D600D6" w:rsidRDefault="0044319F" w:rsidP="0044319F">
            <w:pPr>
              <w:spacing w:before="0" w:after="0"/>
              <w:rPr>
                <w:rFonts w:asciiTheme="minorBidi" w:hAnsiTheme="minorBidi"/>
                <w:sz w:val="18"/>
                <w:szCs w:val="18"/>
              </w:rPr>
            </w:pPr>
            <w:r>
              <w:rPr>
                <w:rFonts w:asciiTheme="minorBidi" w:hAnsiTheme="minorBidi"/>
                <w:sz w:val="18"/>
                <w:szCs w:val="18"/>
              </w:rPr>
              <w:t xml:space="preserve">  </w:t>
            </w:r>
            <w:r w:rsidR="00FF510B">
              <w:rPr>
                <w:rFonts w:asciiTheme="minorBidi" w:hAnsiTheme="minorBidi"/>
                <w:sz w:val="18"/>
                <w:szCs w:val="18"/>
              </w:rPr>
              <w:t xml:space="preserve">  </w:t>
            </w:r>
            <w:r>
              <w:rPr>
                <w:rFonts w:asciiTheme="minorBidi" w:hAnsiTheme="minorBidi"/>
                <w:sz w:val="18"/>
                <w:szCs w:val="18"/>
              </w:rPr>
              <w:t>80% Compliant</w:t>
            </w:r>
            <w:r w:rsidRPr="00D600D6">
              <w:rPr>
                <w:rFonts w:asciiTheme="minorBidi" w:hAnsiTheme="minorBidi"/>
                <w:sz w:val="18"/>
                <w:szCs w:val="18"/>
              </w:rPr>
              <w:t xml:space="preserve"> -   5 Marks</w:t>
            </w:r>
          </w:p>
          <w:p w14:paraId="0AE27EB7" w14:textId="77777777" w:rsidR="0044319F" w:rsidRPr="00D600D6" w:rsidRDefault="00FF510B" w:rsidP="0044319F">
            <w:pPr>
              <w:spacing w:before="0" w:after="0"/>
              <w:rPr>
                <w:rFonts w:asciiTheme="minorBidi" w:hAnsiTheme="minorBidi"/>
                <w:sz w:val="18"/>
                <w:szCs w:val="18"/>
              </w:rPr>
            </w:pPr>
            <w:r>
              <w:rPr>
                <w:rFonts w:asciiTheme="minorBidi" w:hAnsiTheme="minorBidi"/>
                <w:sz w:val="18"/>
                <w:szCs w:val="18"/>
              </w:rPr>
              <w:t xml:space="preserve">  </w:t>
            </w:r>
            <w:r w:rsidR="0044319F">
              <w:rPr>
                <w:rFonts w:asciiTheme="minorBidi" w:hAnsiTheme="minorBidi"/>
                <w:sz w:val="18"/>
                <w:szCs w:val="18"/>
              </w:rPr>
              <w:t xml:space="preserve">  70% Compliant</w:t>
            </w:r>
            <w:r w:rsidR="0044319F" w:rsidRPr="00D600D6">
              <w:rPr>
                <w:rFonts w:asciiTheme="minorBidi" w:hAnsiTheme="minorBidi"/>
                <w:sz w:val="18"/>
                <w:szCs w:val="18"/>
              </w:rPr>
              <w:t xml:space="preserve"> -   0 Marks</w:t>
            </w:r>
          </w:p>
          <w:p w14:paraId="2E23F372" w14:textId="77777777" w:rsidR="0044319F" w:rsidRPr="00D600D6" w:rsidRDefault="00FF510B" w:rsidP="0044319F">
            <w:pPr>
              <w:spacing w:before="0" w:after="0"/>
              <w:rPr>
                <w:rFonts w:asciiTheme="minorBidi" w:hAnsiTheme="minorBidi"/>
                <w:sz w:val="18"/>
                <w:szCs w:val="18"/>
              </w:rPr>
            </w:pPr>
            <w:r>
              <w:rPr>
                <w:rFonts w:asciiTheme="minorBidi" w:hAnsiTheme="minorBidi"/>
                <w:sz w:val="18"/>
                <w:szCs w:val="18"/>
              </w:rPr>
              <w:t xml:space="preserve">  </w:t>
            </w:r>
            <w:r w:rsidR="0044319F" w:rsidRPr="00D600D6">
              <w:rPr>
                <w:rFonts w:asciiTheme="minorBidi" w:hAnsiTheme="minorBidi"/>
                <w:sz w:val="18"/>
                <w:szCs w:val="18"/>
              </w:rPr>
              <w:t>Less than 70% - not approved</w:t>
            </w:r>
          </w:p>
        </w:tc>
        <w:tc>
          <w:tcPr>
            <w:tcW w:w="1350" w:type="dxa"/>
            <w:tcBorders>
              <w:top w:val="single" w:sz="4" w:space="0" w:color="auto"/>
              <w:left w:val="single" w:sz="4" w:space="0" w:color="auto"/>
              <w:right w:val="single" w:sz="4" w:space="0" w:color="auto"/>
            </w:tcBorders>
            <w:vAlign w:val="center"/>
          </w:tcPr>
          <w:p w14:paraId="343F2266" w14:textId="77777777" w:rsidR="0044319F" w:rsidRPr="00D600D6" w:rsidRDefault="003871FE" w:rsidP="00D600D6">
            <w:pPr>
              <w:spacing w:after="0" w:line="240" w:lineRule="auto"/>
              <w:jc w:val="center"/>
              <w:rPr>
                <w:rFonts w:asciiTheme="minorBidi" w:hAnsiTheme="minorBidi"/>
                <w:sz w:val="18"/>
                <w:szCs w:val="18"/>
              </w:rPr>
            </w:pPr>
            <w:r>
              <w:rPr>
                <w:rFonts w:asciiTheme="minorBidi" w:hAnsiTheme="minorBidi"/>
                <w:sz w:val="18"/>
                <w:szCs w:val="18"/>
              </w:rPr>
              <w:t>2</w:t>
            </w:r>
            <w:r w:rsidR="004746FF">
              <w:rPr>
                <w:rFonts w:asciiTheme="minorBidi" w:hAnsiTheme="minorBidi"/>
                <w:sz w:val="18"/>
                <w:szCs w:val="18"/>
              </w:rPr>
              <w:t>0</w:t>
            </w:r>
          </w:p>
        </w:tc>
      </w:tr>
      <w:tr w:rsidR="00D600D6" w:rsidRPr="00E67BBC" w14:paraId="355E3BAA" w14:textId="77777777" w:rsidTr="00D600D6">
        <w:trPr>
          <w:trHeight w:hRule="exact" w:val="456"/>
        </w:trPr>
        <w:tc>
          <w:tcPr>
            <w:tcW w:w="630" w:type="dxa"/>
            <w:tcBorders>
              <w:left w:val="single" w:sz="4" w:space="0" w:color="auto"/>
              <w:bottom w:val="single" w:sz="4" w:space="0" w:color="auto"/>
              <w:right w:val="single" w:sz="4" w:space="0" w:color="auto"/>
            </w:tcBorders>
            <w:vAlign w:val="center"/>
          </w:tcPr>
          <w:p w14:paraId="1F1F85E3"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2</w:t>
            </w:r>
          </w:p>
        </w:tc>
        <w:tc>
          <w:tcPr>
            <w:tcW w:w="5040" w:type="dxa"/>
            <w:tcBorders>
              <w:top w:val="single" w:sz="5" w:space="0" w:color="000000"/>
              <w:left w:val="single" w:sz="4" w:space="0" w:color="auto"/>
              <w:bottom w:val="single" w:sz="5" w:space="0" w:color="000000"/>
              <w:right w:val="single" w:sz="5" w:space="0" w:color="000000"/>
            </w:tcBorders>
            <w:vAlign w:val="center"/>
          </w:tcPr>
          <w:p w14:paraId="17600D24" w14:textId="77777777" w:rsidR="00D600D6" w:rsidRPr="00D600D6" w:rsidRDefault="00D600D6" w:rsidP="00D600D6">
            <w:pPr>
              <w:rPr>
                <w:rFonts w:asciiTheme="minorBidi" w:hAnsiTheme="minorBidi"/>
                <w:sz w:val="18"/>
                <w:szCs w:val="18"/>
              </w:rPr>
            </w:pPr>
            <w:r w:rsidRPr="00D600D6">
              <w:rPr>
                <w:rFonts w:asciiTheme="minorBidi" w:hAnsiTheme="minorBidi"/>
                <w:sz w:val="18"/>
                <w:szCs w:val="18"/>
              </w:rPr>
              <w:t xml:space="preserve">Backup inventory in vendor warehouse. </w:t>
            </w:r>
          </w:p>
        </w:tc>
        <w:tc>
          <w:tcPr>
            <w:tcW w:w="3420" w:type="dxa"/>
            <w:tcBorders>
              <w:top w:val="single" w:sz="4" w:space="0" w:color="auto"/>
              <w:left w:val="single" w:sz="5" w:space="0" w:color="000000"/>
              <w:bottom w:val="single" w:sz="5" w:space="0" w:color="000000"/>
              <w:right w:val="single" w:sz="5" w:space="0" w:color="000000"/>
            </w:tcBorders>
            <w:vAlign w:val="center"/>
          </w:tcPr>
          <w:p w14:paraId="5AE4CFFB" w14:textId="77777777" w:rsidR="00D600D6" w:rsidRPr="00D600D6" w:rsidRDefault="00FF510B" w:rsidP="0044319F">
            <w:pPr>
              <w:rPr>
                <w:rFonts w:asciiTheme="minorBidi" w:hAnsiTheme="minorBidi"/>
                <w:sz w:val="18"/>
                <w:szCs w:val="18"/>
              </w:rPr>
            </w:pPr>
            <w:r>
              <w:rPr>
                <w:rFonts w:asciiTheme="minorBidi" w:hAnsiTheme="minorBidi"/>
                <w:sz w:val="18"/>
                <w:szCs w:val="18"/>
              </w:rPr>
              <w:t xml:space="preserve">  </w:t>
            </w:r>
            <w:r w:rsidR="00D600D6" w:rsidRPr="00D600D6">
              <w:rPr>
                <w:rFonts w:asciiTheme="minorBidi" w:hAnsiTheme="minorBidi"/>
                <w:sz w:val="18"/>
                <w:szCs w:val="18"/>
              </w:rPr>
              <w:t>Undertaking with Inventory List</w:t>
            </w:r>
          </w:p>
        </w:tc>
        <w:tc>
          <w:tcPr>
            <w:tcW w:w="1350" w:type="dxa"/>
            <w:tcBorders>
              <w:top w:val="single" w:sz="4" w:space="0" w:color="auto"/>
              <w:left w:val="single" w:sz="5" w:space="0" w:color="000000"/>
              <w:bottom w:val="single" w:sz="5" w:space="0" w:color="000000"/>
              <w:right w:val="single" w:sz="5" w:space="0" w:color="000000"/>
            </w:tcBorders>
            <w:vAlign w:val="center"/>
          </w:tcPr>
          <w:p w14:paraId="170BA8FA" w14:textId="77777777" w:rsidR="00D600D6" w:rsidRPr="00D600D6" w:rsidRDefault="00D600D6" w:rsidP="00D600D6">
            <w:pPr>
              <w:spacing w:before="3"/>
              <w:jc w:val="center"/>
              <w:rPr>
                <w:rFonts w:asciiTheme="minorBidi" w:hAnsiTheme="minorBidi"/>
                <w:sz w:val="18"/>
                <w:szCs w:val="18"/>
              </w:rPr>
            </w:pPr>
            <w:r w:rsidRPr="00D600D6">
              <w:rPr>
                <w:rFonts w:asciiTheme="minorBidi" w:hAnsiTheme="minorBidi"/>
                <w:sz w:val="18"/>
                <w:szCs w:val="18"/>
              </w:rPr>
              <w:t>5</w:t>
            </w:r>
          </w:p>
        </w:tc>
      </w:tr>
      <w:tr w:rsidR="00D600D6" w:rsidRPr="00E67BBC" w14:paraId="3C1A2561" w14:textId="77777777" w:rsidTr="00D600D6">
        <w:trPr>
          <w:trHeight w:hRule="exact" w:val="870"/>
        </w:trPr>
        <w:tc>
          <w:tcPr>
            <w:tcW w:w="630" w:type="dxa"/>
            <w:tcBorders>
              <w:left w:val="single" w:sz="4" w:space="0" w:color="auto"/>
              <w:bottom w:val="single" w:sz="4" w:space="0" w:color="auto"/>
              <w:right w:val="single" w:sz="4" w:space="0" w:color="auto"/>
            </w:tcBorders>
            <w:vAlign w:val="center"/>
          </w:tcPr>
          <w:p w14:paraId="7B23AF1D"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3</w:t>
            </w:r>
          </w:p>
        </w:tc>
        <w:tc>
          <w:tcPr>
            <w:tcW w:w="5040" w:type="dxa"/>
            <w:tcBorders>
              <w:top w:val="single" w:sz="5" w:space="0" w:color="000000"/>
              <w:left w:val="single" w:sz="4" w:space="0" w:color="auto"/>
              <w:bottom w:val="single" w:sz="5" w:space="0" w:color="000000"/>
              <w:right w:val="single" w:sz="5" w:space="0" w:color="000000"/>
            </w:tcBorders>
            <w:vAlign w:val="center"/>
          </w:tcPr>
          <w:p w14:paraId="2301DAE1" w14:textId="77777777" w:rsidR="00D600D6" w:rsidRPr="00D600D6" w:rsidRDefault="00D600D6" w:rsidP="0044319F">
            <w:pPr>
              <w:ind w:right="-2"/>
              <w:rPr>
                <w:rFonts w:asciiTheme="minorBidi" w:hAnsiTheme="minorBidi"/>
                <w:sz w:val="18"/>
                <w:szCs w:val="18"/>
              </w:rPr>
            </w:pPr>
            <w:r w:rsidRPr="00D600D6">
              <w:rPr>
                <w:rFonts w:asciiTheme="minorBidi" w:hAnsiTheme="minorBidi"/>
                <w:sz w:val="18"/>
                <w:szCs w:val="18"/>
              </w:rPr>
              <w:t>M</w:t>
            </w:r>
            <w:r w:rsidRPr="00D600D6">
              <w:rPr>
                <w:rFonts w:asciiTheme="minorBidi" w:hAnsiTheme="minorBidi"/>
                <w:spacing w:val="-1"/>
                <w:sz w:val="18"/>
                <w:szCs w:val="18"/>
              </w:rPr>
              <w:t>a</w:t>
            </w:r>
            <w:r w:rsidRPr="00D600D6">
              <w:rPr>
                <w:rFonts w:asciiTheme="minorBidi" w:hAnsiTheme="minorBidi"/>
                <w:sz w:val="18"/>
                <w:szCs w:val="18"/>
              </w:rPr>
              <w:t>nuf</w:t>
            </w:r>
            <w:r w:rsidRPr="00D600D6">
              <w:rPr>
                <w:rFonts w:asciiTheme="minorBidi" w:hAnsiTheme="minorBidi"/>
                <w:spacing w:val="-2"/>
                <w:sz w:val="18"/>
                <w:szCs w:val="18"/>
              </w:rPr>
              <w:t>a</w:t>
            </w:r>
            <w:r w:rsidRPr="00D600D6">
              <w:rPr>
                <w:rFonts w:asciiTheme="minorBidi" w:hAnsiTheme="minorBidi"/>
                <w:spacing w:val="-1"/>
                <w:sz w:val="18"/>
                <w:szCs w:val="18"/>
              </w:rPr>
              <w:t>c</w:t>
            </w:r>
            <w:r w:rsidRPr="00D600D6">
              <w:rPr>
                <w:rFonts w:asciiTheme="minorBidi" w:hAnsiTheme="minorBidi"/>
                <w:sz w:val="18"/>
                <w:szCs w:val="18"/>
              </w:rPr>
              <w:t>tu</w:t>
            </w:r>
            <w:r w:rsidRPr="00D600D6">
              <w:rPr>
                <w:rFonts w:asciiTheme="minorBidi" w:hAnsiTheme="minorBidi"/>
                <w:spacing w:val="2"/>
                <w:sz w:val="18"/>
                <w:szCs w:val="18"/>
              </w:rPr>
              <w:t>r</w:t>
            </w:r>
            <w:r w:rsidRPr="00D600D6">
              <w:rPr>
                <w:rFonts w:asciiTheme="minorBidi" w:hAnsiTheme="minorBidi"/>
                <w:spacing w:val="-1"/>
                <w:sz w:val="18"/>
                <w:szCs w:val="18"/>
              </w:rPr>
              <w:t>e</w:t>
            </w:r>
            <w:r w:rsidRPr="00D600D6">
              <w:rPr>
                <w:rFonts w:asciiTheme="minorBidi" w:hAnsiTheme="minorBidi"/>
                <w:sz w:val="18"/>
                <w:szCs w:val="18"/>
              </w:rPr>
              <w:t>r Auth</w:t>
            </w:r>
            <w:r w:rsidRPr="00D600D6">
              <w:rPr>
                <w:rFonts w:asciiTheme="minorBidi" w:hAnsiTheme="minorBidi"/>
                <w:spacing w:val="2"/>
                <w:sz w:val="18"/>
                <w:szCs w:val="18"/>
              </w:rPr>
              <w:t>o</w:t>
            </w:r>
            <w:r w:rsidRPr="00D600D6">
              <w:rPr>
                <w:rFonts w:asciiTheme="minorBidi" w:hAnsiTheme="minorBidi"/>
                <w:sz w:val="18"/>
                <w:szCs w:val="18"/>
              </w:rPr>
              <w:t>ri</w:t>
            </w:r>
            <w:r w:rsidRPr="00D600D6">
              <w:rPr>
                <w:rFonts w:asciiTheme="minorBidi" w:hAnsiTheme="minorBidi"/>
                <w:spacing w:val="-1"/>
                <w:sz w:val="18"/>
                <w:szCs w:val="18"/>
              </w:rPr>
              <w:t>za</w:t>
            </w:r>
            <w:r w:rsidRPr="00D600D6">
              <w:rPr>
                <w:rFonts w:asciiTheme="minorBidi" w:hAnsiTheme="minorBidi"/>
                <w:spacing w:val="3"/>
                <w:sz w:val="18"/>
                <w:szCs w:val="18"/>
              </w:rPr>
              <w:t>t</w:t>
            </w:r>
            <w:r w:rsidRPr="00D600D6">
              <w:rPr>
                <w:rFonts w:asciiTheme="minorBidi" w:hAnsiTheme="minorBidi"/>
                <w:sz w:val="18"/>
                <w:szCs w:val="18"/>
              </w:rPr>
              <w:t>ion L</w:t>
            </w:r>
            <w:r w:rsidRPr="00D600D6">
              <w:rPr>
                <w:rFonts w:asciiTheme="minorBidi" w:hAnsiTheme="minorBidi"/>
                <w:spacing w:val="-1"/>
                <w:sz w:val="18"/>
                <w:szCs w:val="18"/>
              </w:rPr>
              <w:t>e</w:t>
            </w:r>
            <w:r w:rsidRPr="00D600D6">
              <w:rPr>
                <w:rFonts w:asciiTheme="minorBidi" w:hAnsiTheme="minorBidi"/>
                <w:sz w:val="18"/>
                <w:szCs w:val="18"/>
              </w:rPr>
              <w:t>t</w:t>
            </w:r>
            <w:r w:rsidRPr="00D600D6">
              <w:rPr>
                <w:rFonts w:asciiTheme="minorBidi" w:hAnsiTheme="minorBidi"/>
                <w:spacing w:val="1"/>
                <w:sz w:val="18"/>
                <w:szCs w:val="18"/>
              </w:rPr>
              <w:t>t</w:t>
            </w:r>
            <w:r w:rsidRPr="00D600D6">
              <w:rPr>
                <w:rFonts w:asciiTheme="minorBidi" w:hAnsiTheme="minorBidi"/>
                <w:spacing w:val="-1"/>
                <w:sz w:val="18"/>
                <w:szCs w:val="18"/>
              </w:rPr>
              <w:t>e</w:t>
            </w:r>
            <w:r w:rsidRPr="00D600D6">
              <w:rPr>
                <w:rFonts w:asciiTheme="minorBidi" w:hAnsiTheme="minorBidi"/>
                <w:sz w:val="18"/>
                <w:szCs w:val="18"/>
              </w:rPr>
              <w:t>r (M</w:t>
            </w:r>
            <w:r w:rsidRPr="00D600D6">
              <w:rPr>
                <w:rFonts w:asciiTheme="minorBidi" w:hAnsiTheme="minorBidi"/>
                <w:spacing w:val="-1"/>
                <w:sz w:val="18"/>
                <w:szCs w:val="18"/>
              </w:rPr>
              <w:t>A</w:t>
            </w:r>
            <w:r w:rsidRPr="00D600D6">
              <w:rPr>
                <w:rFonts w:asciiTheme="minorBidi" w:hAnsiTheme="minorBidi"/>
                <w:sz w:val="18"/>
                <w:szCs w:val="18"/>
              </w:rPr>
              <w:t>L)</w:t>
            </w:r>
            <w:r w:rsidRPr="00D600D6">
              <w:rPr>
                <w:rFonts w:asciiTheme="minorBidi" w:hAnsiTheme="minorBidi"/>
                <w:spacing w:val="1"/>
                <w:sz w:val="18"/>
                <w:szCs w:val="18"/>
              </w:rPr>
              <w:t xml:space="preserve"> </w:t>
            </w:r>
          </w:p>
        </w:tc>
        <w:tc>
          <w:tcPr>
            <w:tcW w:w="3420" w:type="dxa"/>
            <w:tcBorders>
              <w:top w:val="single" w:sz="5" w:space="0" w:color="000000"/>
              <w:left w:val="single" w:sz="5" w:space="0" w:color="000000"/>
              <w:bottom w:val="single" w:sz="5" w:space="0" w:color="000000"/>
              <w:right w:val="single" w:sz="5" w:space="0" w:color="000000"/>
            </w:tcBorders>
            <w:vAlign w:val="center"/>
          </w:tcPr>
          <w:p w14:paraId="1936C095" w14:textId="77777777" w:rsidR="00D600D6" w:rsidRPr="00D600D6" w:rsidRDefault="00FF510B" w:rsidP="00D600D6">
            <w:pPr>
              <w:rPr>
                <w:rFonts w:asciiTheme="minorBidi" w:hAnsiTheme="minorBidi"/>
                <w:sz w:val="18"/>
                <w:szCs w:val="18"/>
              </w:rPr>
            </w:pPr>
            <w:r>
              <w:rPr>
                <w:rFonts w:asciiTheme="minorBidi" w:hAnsiTheme="minorBidi"/>
                <w:sz w:val="18"/>
                <w:szCs w:val="18"/>
              </w:rPr>
              <w:t xml:space="preserve">  </w:t>
            </w:r>
            <w:r w:rsidR="00D600D6" w:rsidRPr="00D600D6">
              <w:rPr>
                <w:rFonts w:asciiTheme="minorBidi" w:hAnsiTheme="minorBidi"/>
                <w:sz w:val="18"/>
                <w:szCs w:val="18"/>
              </w:rPr>
              <w:t>Tier1 Partner / Distributor = 10 Points.</w:t>
            </w:r>
          </w:p>
          <w:p w14:paraId="6486DB9C" w14:textId="77777777" w:rsidR="00D600D6" w:rsidRPr="00D600D6" w:rsidRDefault="00FF510B" w:rsidP="00D600D6">
            <w:pPr>
              <w:rPr>
                <w:rFonts w:asciiTheme="minorBidi" w:hAnsiTheme="minorBidi"/>
                <w:sz w:val="18"/>
                <w:szCs w:val="18"/>
              </w:rPr>
            </w:pPr>
            <w:r>
              <w:rPr>
                <w:rFonts w:asciiTheme="minorBidi" w:hAnsiTheme="minorBidi"/>
                <w:sz w:val="18"/>
                <w:szCs w:val="18"/>
              </w:rPr>
              <w:t xml:space="preserve">  </w:t>
            </w:r>
            <w:r w:rsidR="00D600D6" w:rsidRPr="00D600D6">
              <w:rPr>
                <w:rFonts w:asciiTheme="minorBidi" w:hAnsiTheme="minorBidi"/>
                <w:sz w:val="18"/>
                <w:szCs w:val="18"/>
              </w:rPr>
              <w:t>Tier 2 or Solution Partner = 5 Points.</w:t>
            </w:r>
          </w:p>
        </w:tc>
        <w:tc>
          <w:tcPr>
            <w:tcW w:w="1350" w:type="dxa"/>
            <w:tcBorders>
              <w:top w:val="single" w:sz="5" w:space="0" w:color="000000"/>
              <w:left w:val="single" w:sz="5" w:space="0" w:color="000000"/>
              <w:bottom w:val="single" w:sz="5" w:space="0" w:color="000000"/>
              <w:right w:val="single" w:sz="5" w:space="0" w:color="000000"/>
            </w:tcBorders>
            <w:vAlign w:val="center"/>
          </w:tcPr>
          <w:p w14:paraId="24A3D474"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10</w:t>
            </w:r>
          </w:p>
        </w:tc>
      </w:tr>
      <w:tr w:rsidR="00D600D6" w:rsidRPr="00E67BBC" w14:paraId="71FFC0EC" w14:textId="77777777" w:rsidTr="0044319F">
        <w:trPr>
          <w:trHeight w:hRule="exact" w:val="729"/>
        </w:trPr>
        <w:tc>
          <w:tcPr>
            <w:tcW w:w="630" w:type="dxa"/>
            <w:tcBorders>
              <w:left w:val="single" w:sz="4" w:space="0" w:color="auto"/>
              <w:bottom w:val="single" w:sz="4" w:space="0" w:color="auto"/>
              <w:right w:val="single" w:sz="4" w:space="0" w:color="auto"/>
            </w:tcBorders>
            <w:vAlign w:val="center"/>
          </w:tcPr>
          <w:p w14:paraId="5218DFC4"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4</w:t>
            </w:r>
          </w:p>
        </w:tc>
        <w:tc>
          <w:tcPr>
            <w:tcW w:w="5040" w:type="dxa"/>
            <w:tcBorders>
              <w:top w:val="single" w:sz="5" w:space="0" w:color="000000"/>
              <w:left w:val="single" w:sz="4" w:space="0" w:color="auto"/>
              <w:bottom w:val="single" w:sz="5" w:space="0" w:color="000000"/>
              <w:right w:val="single" w:sz="5" w:space="0" w:color="000000"/>
            </w:tcBorders>
            <w:vAlign w:val="center"/>
          </w:tcPr>
          <w:p w14:paraId="1F4D40C4" w14:textId="77777777" w:rsidR="00D600D6" w:rsidRPr="00D600D6" w:rsidRDefault="00D600D6" w:rsidP="0044319F">
            <w:pPr>
              <w:rPr>
                <w:rFonts w:asciiTheme="minorBidi" w:hAnsiTheme="minorBidi"/>
                <w:sz w:val="18"/>
                <w:szCs w:val="18"/>
              </w:rPr>
            </w:pPr>
            <w:r w:rsidRPr="00D600D6">
              <w:rPr>
                <w:rFonts w:asciiTheme="minorBidi" w:hAnsiTheme="minorBidi"/>
                <w:sz w:val="18"/>
                <w:szCs w:val="18"/>
              </w:rPr>
              <w:t>Technical Support On-site Response Time.</w:t>
            </w:r>
          </w:p>
        </w:tc>
        <w:tc>
          <w:tcPr>
            <w:tcW w:w="3420" w:type="dxa"/>
            <w:tcBorders>
              <w:top w:val="single" w:sz="5" w:space="0" w:color="000000"/>
              <w:left w:val="single" w:sz="5" w:space="0" w:color="000000"/>
              <w:bottom w:val="single" w:sz="5" w:space="0" w:color="000000"/>
              <w:right w:val="single" w:sz="5" w:space="0" w:color="000000"/>
            </w:tcBorders>
            <w:vAlign w:val="center"/>
          </w:tcPr>
          <w:p w14:paraId="71BA5B85" w14:textId="77777777" w:rsidR="00D600D6" w:rsidRPr="00D600D6" w:rsidRDefault="00FF510B" w:rsidP="00D600D6">
            <w:pPr>
              <w:rPr>
                <w:rFonts w:asciiTheme="minorBidi" w:hAnsiTheme="minorBidi"/>
                <w:sz w:val="18"/>
                <w:szCs w:val="18"/>
              </w:rPr>
            </w:pPr>
            <w:r>
              <w:rPr>
                <w:rFonts w:asciiTheme="minorBidi" w:hAnsiTheme="minorBidi"/>
                <w:sz w:val="18"/>
                <w:szCs w:val="18"/>
              </w:rPr>
              <w:t xml:space="preserve">   </w:t>
            </w:r>
            <w:r w:rsidR="00D600D6" w:rsidRPr="00D600D6">
              <w:rPr>
                <w:rFonts w:asciiTheme="minorBidi" w:hAnsiTheme="minorBidi"/>
                <w:sz w:val="18"/>
                <w:szCs w:val="18"/>
              </w:rPr>
              <w:t>Same Day within 8-10 Hours = 10 Points.</w:t>
            </w:r>
          </w:p>
          <w:p w14:paraId="1555DFA0" w14:textId="77777777" w:rsidR="00D600D6" w:rsidRPr="00D600D6" w:rsidRDefault="00FF510B" w:rsidP="00D600D6">
            <w:pPr>
              <w:rPr>
                <w:rFonts w:asciiTheme="minorBidi" w:hAnsiTheme="minorBidi"/>
                <w:sz w:val="18"/>
                <w:szCs w:val="18"/>
              </w:rPr>
            </w:pPr>
            <w:r>
              <w:rPr>
                <w:rFonts w:asciiTheme="minorBidi" w:hAnsiTheme="minorBidi"/>
                <w:sz w:val="18"/>
                <w:szCs w:val="18"/>
              </w:rPr>
              <w:t xml:space="preserve">   </w:t>
            </w:r>
            <w:r w:rsidR="00D600D6" w:rsidRPr="00D600D6">
              <w:rPr>
                <w:rFonts w:asciiTheme="minorBidi" w:hAnsiTheme="minorBidi"/>
                <w:sz w:val="18"/>
                <w:szCs w:val="18"/>
              </w:rPr>
              <w:t>Next Business Day = 5 Points.</w:t>
            </w:r>
          </w:p>
        </w:tc>
        <w:tc>
          <w:tcPr>
            <w:tcW w:w="1350" w:type="dxa"/>
            <w:tcBorders>
              <w:top w:val="single" w:sz="5" w:space="0" w:color="000000"/>
              <w:left w:val="single" w:sz="5" w:space="0" w:color="000000"/>
              <w:bottom w:val="single" w:sz="5" w:space="0" w:color="000000"/>
              <w:right w:val="single" w:sz="5" w:space="0" w:color="000000"/>
            </w:tcBorders>
            <w:vAlign w:val="center"/>
          </w:tcPr>
          <w:p w14:paraId="1A70BC98"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10</w:t>
            </w:r>
          </w:p>
        </w:tc>
      </w:tr>
      <w:tr w:rsidR="00D600D6" w:rsidRPr="00E67BBC" w14:paraId="36678250" w14:textId="77777777" w:rsidTr="0044319F">
        <w:trPr>
          <w:trHeight w:hRule="exact" w:val="612"/>
        </w:trPr>
        <w:tc>
          <w:tcPr>
            <w:tcW w:w="630" w:type="dxa"/>
            <w:tcBorders>
              <w:left w:val="single" w:sz="4" w:space="0" w:color="auto"/>
              <w:bottom w:val="single" w:sz="4" w:space="0" w:color="auto"/>
              <w:right w:val="single" w:sz="4" w:space="0" w:color="auto"/>
            </w:tcBorders>
            <w:vAlign w:val="center"/>
          </w:tcPr>
          <w:p w14:paraId="7B99164A"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5</w:t>
            </w:r>
          </w:p>
        </w:tc>
        <w:tc>
          <w:tcPr>
            <w:tcW w:w="5040" w:type="dxa"/>
            <w:tcBorders>
              <w:top w:val="single" w:sz="5" w:space="0" w:color="000000"/>
              <w:left w:val="single" w:sz="4" w:space="0" w:color="auto"/>
              <w:bottom w:val="single" w:sz="5" w:space="0" w:color="000000"/>
              <w:right w:val="single" w:sz="5" w:space="0" w:color="000000"/>
            </w:tcBorders>
            <w:vAlign w:val="center"/>
          </w:tcPr>
          <w:p w14:paraId="3AF91F20" w14:textId="77777777" w:rsidR="00D600D6" w:rsidRPr="00D600D6" w:rsidRDefault="00D600D6" w:rsidP="00D600D6">
            <w:pPr>
              <w:rPr>
                <w:rFonts w:asciiTheme="minorBidi" w:hAnsiTheme="minorBidi"/>
                <w:sz w:val="18"/>
                <w:szCs w:val="18"/>
              </w:rPr>
            </w:pPr>
            <w:r w:rsidRPr="00D600D6">
              <w:rPr>
                <w:rFonts w:asciiTheme="minorBidi" w:hAnsiTheme="minorBidi"/>
                <w:sz w:val="18"/>
                <w:szCs w:val="18"/>
              </w:rPr>
              <w:t>Vendor should have successfully deployed / delivered more than 5 Projects of same or Higher Scale.</w:t>
            </w:r>
          </w:p>
          <w:p w14:paraId="022BED6A" w14:textId="77777777" w:rsidR="00D600D6" w:rsidRPr="00D600D6" w:rsidRDefault="00D600D6" w:rsidP="00D600D6">
            <w:pPr>
              <w:spacing w:before="1" w:line="260" w:lineRule="exact"/>
              <w:ind w:left="-1" w:right="-44"/>
              <w:rPr>
                <w:rFonts w:asciiTheme="minorBidi" w:hAnsiTheme="minorBidi"/>
                <w:sz w:val="18"/>
                <w:szCs w:val="18"/>
              </w:rPr>
            </w:pPr>
            <w:r w:rsidRPr="00D600D6">
              <w:rPr>
                <w:rFonts w:asciiTheme="minorBidi" w:hAnsiTheme="minorBidi"/>
                <w:sz w:val="18"/>
                <w:szCs w:val="18"/>
              </w:rPr>
              <w:t>.</w:t>
            </w:r>
          </w:p>
        </w:tc>
        <w:tc>
          <w:tcPr>
            <w:tcW w:w="3420" w:type="dxa"/>
            <w:tcBorders>
              <w:top w:val="single" w:sz="5" w:space="0" w:color="000000"/>
              <w:left w:val="single" w:sz="5" w:space="0" w:color="000000"/>
              <w:bottom w:val="single" w:sz="5" w:space="0" w:color="000000"/>
              <w:right w:val="single" w:sz="5" w:space="0" w:color="000000"/>
            </w:tcBorders>
            <w:vAlign w:val="center"/>
          </w:tcPr>
          <w:p w14:paraId="6A3FA65D" w14:textId="77777777" w:rsidR="00D600D6" w:rsidRPr="00D600D6" w:rsidRDefault="00D600D6" w:rsidP="00FF510B">
            <w:pPr>
              <w:jc w:val="center"/>
              <w:rPr>
                <w:rFonts w:asciiTheme="minorBidi" w:hAnsiTheme="minorBidi"/>
                <w:sz w:val="18"/>
                <w:szCs w:val="18"/>
              </w:rPr>
            </w:pPr>
            <w:r w:rsidRPr="00D600D6">
              <w:rPr>
                <w:rFonts w:asciiTheme="minorBidi" w:hAnsiTheme="minorBidi"/>
                <w:sz w:val="18"/>
                <w:szCs w:val="18"/>
              </w:rPr>
              <w:t xml:space="preserve">Completion Certificate Required with POC </w:t>
            </w:r>
            <w:r w:rsidR="00FF510B">
              <w:rPr>
                <w:rFonts w:asciiTheme="minorBidi" w:hAnsiTheme="minorBidi"/>
                <w:sz w:val="18"/>
                <w:szCs w:val="18"/>
              </w:rPr>
              <w:t xml:space="preserve">      </w:t>
            </w:r>
            <w:r w:rsidRPr="00D600D6">
              <w:rPr>
                <w:rFonts w:asciiTheme="minorBidi" w:hAnsiTheme="minorBidi"/>
                <w:sz w:val="18"/>
                <w:szCs w:val="18"/>
              </w:rPr>
              <w:t>Details.</w:t>
            </w:r>
          </w:p>
        </w:tc>
        <w:tc>
          <w:tcPr>
            <w:tcW w:w="1350" w:type="dxa"/>
            <w:tcBorders>
              <w:top w:val="single" w:sz="5" w:space="0" w:color="000000"/>
              <w:left w:val="single" w:sz="5" w:space="0" w:color="000000"/>
              <w:bottom w:val="single" w:sz="5" w:space="0" w:color="000000"/>
              <w:right w:val="single" w:sz="5" w:space="0" w:color="000000"/>
            </w:tcBorders>
            <w:vAlign w:val="center"/>
          </w:tcPr>
          <w:p w14:paraId="26DE3A18"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10</w:t>
            </w:r>
          </w:p>
        </w:tc>
      </w:tr>
      <w:tr w:rsidR="00D600D6" w:rsidRPr="00E67BBC" w14:paraId="2CC0DA33" w14:textId="77777777" w:rsidTr="0044319F">
        <w:trPr>
          <w:trHeight w:hRule="exact" w:val="1179"/>
        </w:trPr>
        <w:tc>
          <w:tcPr>
            <w:tcW w:w="630" w:type="dxa"/>
            <w:tcBorders>
              <w:left w:val="single" w:sz="4" w:space="0" w:color="auto"/>
              <w:bottom w:val="single" w:sz="4" w:space="0" w:color="auto"/>
              <w:right w:val="single" w:sz="4" w:space="0" w:color="auto"/>
            </w:tcBorders>
            <w:vAlign w:val="center"/>
          </w:tcPr>
          <w:p w14:paraId="3BFEF780"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6</w:t>
            </w:r>
          </w:p>
        </w:tc>
        <w:tc>
          <w:tcPr>
            <w:tcW w:w="5040" w:type="dxa"/>
            <w:tcBorders>
              <w:top w:val="single" w:sz="5" w:space="0" w:color="000000"/>
              <w:left w:val="single" w:sz="4" w:space="0" w:color="auto"/>
              <w:bottom w:val="single" w:sz="5" w:space="0" w:color="000000"/>
              <w:right w:val="single" w:sz="5" w:space="0" w:color="000000"/>
            </w:tcBorders>
            <w:vAlign w:val="center"/>
          </w:tcPr>
          <w:p w14:paraId="3F69CB6E" w14:textId="77777777" w:rsidR="00D600D6" w:rsidRPr="00D600D6" w:rsidRDefault="00D600D6" w:rsidP="00D600D6">
            <w:pPr>
              <w:rPr>
                <w:rFonts w:asciiTheme="minorBidi" w:hAnsiTheme="minorBidi"/>
                <w:sz w:val="18"/>
                <w:szCs w:val="18"/>
              </w:rPr>
            </w:pPr>
            <w:r w:rsidRPr="00D600D6">
              <w:rPr>
                <w:rFonts w:asciiTheme="minorBidi" w:hAnsiTheme="minorBidi"/>
                <w:sz w:val="18"/>
                <w:szCs w:val="18"/>
              </w:rPr>
              <w:t>GST &amp; NTN Registered firm with Minimum 20 Years of experience in relevant Field of Data Center Deployment / Distribution Should include Precision Cooling, Addressable Fire Detection and Suppression, HSSD &amp; Power Solutions.</w:t>
            </w:r>
          </w:p>
        </w:tc>
        <w:tc>
          <w:tcPr>
            <w:tcW w:w="3420" w:type="dxa"/>
            <w:tcBorders>
              <w:top w:val="single" w:sz="5" w:space="0" w:color="000000"/>
              <w:left w:val="single" w:sz="5" w:space="0" w:color="000000"/>
              <w:bottom w:val="single" w:sz="5" w:space="0" w:color="000000"/>
              <w:right w:val="single" w:sz="5" w:space="0" w:color="000000"/>
            </w:tcBorders>
            <w:vAlign w:val="center"/>
          </w:tcPr>
          <w:p w14:paraId="58AE244F" w14:textId="7E8E5904" w:rsidR="00D600D6" w:rsidRPr="00D600D6" w:rsidRDefault="00D600D6" w:rsidP="00FF510B">
            <w:pPr>
              <w:spacing w:before="3"/>
              <w:jc w:val="center"/>
              <w:rPr>
                <w:rFonts w:asciiTheme="minorBidi" w:hAnsiTheme="minorBidi"/>
                <w:sz w:val="18"/>
                <w:szCs w:val="18"/>
              </w:rPr>
            </w:pPr>
            <w:r w:rsidRPr="00D600D6">
              <w:rPr>
                <w:rFonts w:asciiTheme="minorBidi" w:hAnsiTheme="minorBidi"/>
                <w:sz w:val="18"/>
                <w:szCs w:val="18"/>
              </w:rPr>
              <w:t xml:space="preserve">Completion Certificate Required with </w:t>
            </w:r>
            <w:r w:rsidR="00890CB2" w:rsidRPr="00D600D6">
              <w:rPr>
                <w:rFonts w:asciiTheme="minorBidi" w:hAnsiTheme="minorBidi"/>
                <w:sz w:val="18"/>
                <w:szCs w:val="18"/>
              </w:rPr>
              <w:t xml:space="preserve">POC </w:t>
            </w:r>
            <w:r w:rsidR="00890CB2">
              <w:rPr>
                <w:rFonts w:asciiTheme="minorBidi" w:hAnsiTheme="minorBidi"/>
                <w:sz w:val="18"/>
                <w:szCs w:val="18"/>
              </w:rPr>
              <w:t>Details</w:t>
            </w:r>
            <w:r w:rsidRPr="00D600D6">
              <w:rPr>
                <w:rFonts w:asciiTheme="minorBidi" w:hAnsiTheme="minorBidi"/>
                <w:sz w:val="18"/>
                <w:szCs w:val="18"/>
              </w:rPr>
              <w:t xml:space="preserve">, Company GST, NTN, </w:t>
            </w:r>
            <w:r w:rsidR="00890CB2" w:rsidRPr="00D600D6">
              <w:rPr>
                <w:rFonts w:asciiTheme="minorBidi" w:hAnsiTheme="minorBidi"/>
                <w:sz w:val="18"/>
                <w:szCs w:val="18"/>
              </w:rPr>
              <w:t xml:space="preserve">Establishment </w:t>
            </w:r>
            <w:r w:rsidR="00890CB2">
              <w:rPr>
                <w:rFonts w:asciiTheme="minorBidi" w:hAnsiTheme="minorBidi"/>
                <w:sz w:val="18"/>
                <w:szCs w:val="18"/>
              </w:rPr>
              <w:t>Documents</w:t>
            </w:r>
            <w:r w:rsidRPr="00D600D6">
              <w:rPr>
                <w:rFonts w:asciiTheme="minorBidi" w:hAnsiTheme="minorBidi"/>
                <w:sz w:val="18"/>
                <w:szCs w:val="18"/>
              </w:rPr>
              <w:t>.</w:t>
            </w:r>
          </w:p>
        </w:tc>
        <w:tc>
          <w:tcPr>
            <w:tcW w:w="1350" w:type="dxa"/>
            <w:tcBorders>
              <w:top w:val="single" w:sz="5" w:space="0" w:color="000000"/>
              <w:left w:val="single" w:sz="5" w:space="0" w:color="000000"/>
              <w:bottom w:val="single" w:sz="5" w:space="0" w:color="000000"/>
              <w:right w:val="single" w:sz="5" w:space="0" w:color="000000"/>
            </w:tcBorders>
            <w:vAlign w:val="center"/>
          </w:tcPr>
          <w:p w14:paraId="2BB3D360" w14:textId="77777777" w:rsidR="00D600D6" w:rsidRPr="00D600D6" w:rsidRDefault="00D600D6" w:rsidP="00D600D6">
            <w:pPr>
              <w:spacing w:before="3"/>
              <w:jc w:val="center"/>
              <w:rPr>
                <w:rFonts w:asciiTheme="minorBidi" w:hAnsiTheme="minorBidi"/>
                <w:sz w:val="18"/>
                <w:szCs w:val="18"/>
              </w:rPr>
            </w:pPr>
            <w:r w:rsidRPr="00D600D6">
              <w:rPr>
                <w:rFonts w:asciiTheme="minorBidi" w:hAnsiTheme="minorBidi"/>
                <w:sz w:val="18"/>
                <w:szCs w:val="18"/>
              </w:rPr>
              <w:t>20</w:t>
            </w:r>
          </w:p>
        </w:tc>
      </w:tr>
      <w:tr w:rsidR="00D600D6" w:rsidRPr="00E67BBC" w14:paraId="101851E6" w14:textId="77777777" w:rsidTr="0044319F">
        <w:trPr>
          <w:trHeight w:val="1605"/>
        </w:trPr>
        <w:tc>
          <w:tcPr>
            <w:tcW w:w="630" w:type="dxa"/>
            <w:tcBorders>
              <w:top w:val="single" w:sz="4" w:space="0" w:color="auto"/>
              <w:left w:val="single" w:sz="4" w:space="0" w:color="auto"/>
              <w:bottom w:val="single" w:sz="4" w:space="0" w:color="auto"/>
              <w:right w:val="single" w:sz="4" w:space="0" w:color="auto"/>
            </w:tcBorders>
            <w:vAlign w:val="center"/>
          </w:tcPr>
          <w:p w14:paraId="7D7FA593"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7</w:t>
            </w:r>
          </w:p>
        </w:tc>
        <w:tc>
          <w:tcPr>
            <w:tcW w:w="5040" w:type="dxa"/>
            <w:tcBorders>
              <w:top w:val="single" w:sz="5" w:space="0" w:color="000000"/>
              <w:left w:val="single" w:sz="4" w:space="0" w:color="auto"/>
              <w:right w:val="single" w:sz="5" w:space="0" w:color="000000"/>
            </w:tcBorders>
            <w:vAlign w:val="center"/>
          </w:tcPr>
          <w:p w14:paraId="24FFEA72" w14:textId="77777777" w:rsidR="00D600D6" w:rsidRPr="00D600D6" w:rsidRDefault="00D600D6" w:rsidP="00D600D6">
            <w:pPr>
              <w:spacing w:before="1" w:line="260" w:lineRule="exact"/>
              <w:ind w:right="-39"/>
              <w:rPr>
                <w:rFonts w:asciiTheme="minorBidi" w:hAnsiTheme="minorBidi"/>
                <w:sz w:val="18"/>
                <w:szCs w:val="18"/>
              </w:rPr>
            </w:pPr>
            <w:r w:rsidRPr="00D600D6">
              <w:rPr>
                <w:rFonts w:asciiTheme="minorBidi" w:hAnsiTheme="minorBidi"/>
                <w:spacing w:val="-1"/>
                <w:sz w:val="18"/>
                <w:szCs w:val="18"/>
              </w:rPr>
              <w:t>B</w:t>
            </w:r>
            <w:r w:rsidRPr="00D600D6">
              <w:rPr>
                <w:rFonts w:asciiTheme="minorBidi" w:hAnsiTheme="minorBidi"/>
                <w:sz w:val="18"/>
                <w:szCs w:val="18"/>
              </w:rPr>
              <w:t>idder should</w:t>
            </w:r>
            <w:r w:rsidRPr="00D600D6">
              <w:rPr>
                <w:rFonts w:asciiTheme="minorBidi" w:hAnsiTheme="minorBidi"/>
                <w:spacing w:val="1"/>
                <w:sz w:val="18"/>
                <w:szCs w:val="18"/>
              </w:rPr>
              <w:t xml:space="preserve"> </w:t>
            </w:r>
            <w:r w:rsidRPr="00D600D6">
              <w:rPr>
                <w:rFonts w:asciiTheme="minorBidi" w:hAnsiTheme="minorBidi"/>
                <w:sz w:val="18"/>
                <w:szCs w:val="18"/>
              </w:rPr>
              <w:t>h</w:t>
            </w:r>
            <w:r w:rsidRPr="00D600D6">
              <w:rPr>
                <w:rFonts w:asciiTheme="minorBidi" w:hAnsiTheme="minorBidi"/>
                <w:spacing w:val="-1"/>
                <w:sz w:val="18"/>
                <w:szCs w:val="18"/>
              </w:rPr>
              <w:t>a</w:t>
            </w:r>
            <w:r w:rsidRPr="00D600D6">
              <w:rPr>
                <w:rFonts w:asciiTheme="minorBidi" w:hAnsiTheme="minorBidi"/>
                <w:sz w:val="18"/>
                <w:szCs w:val="18"/>
              </w:rPr>
              <w:t>ve</w:t>
            </w:r>
            <w:r w:rsidRPr="00D600D6">
              <w:rPr>
                <w:rFonts w:asciiTheme="minorBidi" w:hAnsiTheme="minorBidi"/>
                <w:spacing w:val="1"/>
                <w:sz w:val="18"/>
                <w:szCs w:val="18"/>
              </w:rPr>
              <w:t xml:space="preserve"> </w:t>
            </w:r>
            <w:r w:rsidRPr="00D600D6">
              <w:rPr>
                <w:rFonts w:asciiTheme="minorBidi" w:hAnsiTheme="minorBidi"/>
                <w:spacing w:val="-1"/>
                <w:sz w:val="18"/>
                <w:szCs w:val="18"/>
              </w:rPr>
              <w:t>e</w:t>
            </w:r>
            <w:r w:rsidRPr="00D600D6">
              <w:rPr>
                <w:rFonts w:asciiTheme="minorBidi" w:hAnsiTheme="minorBidi"/>
                <w:sz w:val="18"/>
                <w:szCs w:val="18"/>
              </w:rPr>
              <w:t>mp</w:t>
            </w:r>
            <w:r w:rsidRPr="00D600D6">
              <w:rPr>
                <w:rFonts w:asciiTheme="minorBidi" w:hAnsiTheme="minorBidi"/>
                <w:spacing w:val="1"/>
                <w:sz w:val="18"/>
                <w:szCs w:val="18"/>
              </w:rPr>
              <w:t>l</w:t>
            </w:r>
            <w:r w:rsidRPr="00D600D6">
              <w:rPr>
                <w:rFonts w:asciiTheme="minorBidi" w:hAnsiTheme="minorBidi"/>
                <w:sz w:val="18"/>
                <w:szCs w:val="18"/>
              </w:rPr>
              <w:t>oy</w:t>
            </w:r>
            <w:r w:rsidRPr="00D600D6">
              <w:rPr>
                <w:rFonts w:asciiTheme="minorBidi" w:hAnsiTheme="minorBidi"/>
                <w:spacing w:val="-1"/>
                <w:sz w:val="18"/>
                <w:szCs w:val="18"/>
              </w:rPr>
              <w:t>e</w:t>
            </w:r>
            <w:r w:rsidRPr="00D600D6">
              <w:rPr>
                <w:rFonts w:asciiTheme="minorBidi" w:hAnsiTheme="minorBidi"/>
                <w:sz w:val="18"/>
                <w:szCs w:val="18"/>
              </w:rPr>
              <w:t>e with</w:t>
            </w:r>
            <w:r w:rsidRPr="00D600D6">
              <w:rPr>
                <w:rFonts w:asciiTheme="minorBidi" w:hAnsiTheme="minorBidi"/>
                <w:spacing w:val="1"/>
                <w:sz w:val="18"/>
                <w:szCs w:val="18"/>
              </w:rPr>
              <w:t xml:space="preserve"> following c</w:t>
            </w:r>
            <w:r w:rsidRPr="00D600D6">
              <w:rPr>
                <w:rFonts w:asciiTheme="minorBidi" w:hAnsiTheme="minorBidi"/>
                <w:spacing w:val="-1"/>
                <w:sz w:val="18"/>
                <w:szCs w:val="18"/>
              </w:rPr>
              <w:t>e</w:t>
            </w:r>
            <w:r w:rsidRPr="00D600D6">
              <w:rPr>
                <w:rFonts w:asciiTheme="minorBidi" w:hAnsiTheme="minorBidi"/>
                <w:sz w:val="18"/>
                <w:szCs w:val="18"/>
              </w:rPr>
              <w:t>rtifi</w:t>
            </w:r>
            <w:r w:rsidRPr="00D600D6">
              <w:rPr>
                <w:rFonts w:asciiTheme="minorBidi" w:hAnsiTheme="minorBidi"/>
                <w:spacing w:val="-1"/>
                <w:sz w:val="18"/>
                <w:szCs w:val="18"/>
              </w:rPr>
              <w:t>ca</w:t>
            </w:r>
            <w:r w:rsidRPr="00D600D6">
              <w:rPr>
                <w:rFonts w:asciiTheme="minorBidi" w:hAnsiTheme="minorBidi"/>
                <w:sz w:val="18"/>
                <w:szCs w:val="18"/>
              </w:rPr>
              <w:t>t</w:t>
            </w:r>
            <w:r w:rsidRPr="00D600D6">
              <w:rPr>
                <w:rFonts w:asciiTheme="minorBidi" w:hAnsiTheme="minorBidi"/>
                <w:spacing w:val="1"/>
                <w:sz w:val="18"/>
                <w:szCs w:val="18"/>
              </w:rPr>
              <w:t>i</w:t>
            </w:r>
            <w:r w:rsidRPr="00D600D6">
              <w:rPr>
                <w:rFonts w:asciiTheme="minorBidi" w:hAnsiTheme="minorBidi"/>
                <w:sz w:val="18"/>
                <w:szCs w:val="18"/>
              </w:rPr>
              <w:t>on</w:t>
            </w:r>
            <w:r w:rsidRPr="00D600D6">
              <w:rPr>
                <w:rFonts w:asciiTheme="minorBidi" w:hAnsiTheme="minorBidi"/>
                <w:spacing w:val="1"/>
                <w:sz w:val="18"/>
                <w:szCs w:val="18"/>
              </w:rPr>
              <w:t xml:space="preserve"> </w:t>
            </w:r>
            <w:r w:rsidRPr="00D600D6">
              <w:rPr>
                <w:rFonts w:asciiTheme="minorBidi" w:hAnsiTheme="minorBidi"/>
                <w:sz w:val="18"/>
                <w:szCs w:val="18"/>
              </w:rPr>
              <w:t xml:space="preserve">UPTIME INSTITUE ATS Certification, DCDE, BICSI Membership, NFPA Membership, Fluke (Certified professional should be Direct Employee </w:t>
            </w:r>
          </w:p>
          <w:p w14:paraId="08D1DC94" w14:textId="77777777" w:rsidR="00D600D6" w:rsidRPr="00D600D6" w:rsidRDefault="00D600D6" w:rsidP="00D600D6">
            <w:pPr>
              <w:spacing w:before="1" w:line="260" w:lineRule="exact"/>
              <w:ind w:right="-39"/>
              <w:rPr>
                <w:rFonts w:asciiTheme="minorBidi" w:hAnsiTheme="minorBidi"/>
                <w:sz w:val="18"/>
                <w:szCs w:val="18"/>
              </w:rPr>
            </w:pPr>
            <w:r w:rsidRPr="00D600D6">
              <w:rPr>
                <w:rFonts w:asciiTheme="minorBidi" w:hAnsiTheme="minorBidi"/>
                <w:sz w:val="18"/>
                <w:szCs w:val="18"/>
              </w:rPr>
              <w:t>of Bidder company)</w:t>
            </w:r>
            <w:r w:rsidRPr="00D600D6">
              <w:rPr>
                <w:rFonts w:asciiTheme="minorBidi" w:hAnsiTheme="minorBidi"/>
                <w:spacing w:val="1"/>
                <w:sz w:val="18"/>
                <w:szCs w:val="18"/>
              </w:rPr>
              <w:t xml:space="preserve"> </w:t>
            </w:r>
            <w:r w:rsidRPr="00D600D6">
              <w:rPr>
                <w:rFonts w:asciiTheme="minorBidi" w:hAnsiTheme="minorBidi"/>
                <w:spacing w:val="-1"/>
                <w:sz w:val="18"/>
                <w:szCs w:val="18"/>
              </w:rPr>
              <w:t>a</w:t>
            </w:r>
            <w:r w:rsidRPr="00D600D6">
              <w:rPr>
                <w:rFonts w:asciiTheme="minorBidi" w:hAnsiTheme="minorBidi"/>
                <w:sz w:val="18"/>
                <w:szCs w:val="18"/>
              </w:rPr>
              <w:t>nd</w:t>
            </w:r>
            <w:r w:rsidRPr="00D600D6">
              <w:rPr>
                <w:rFonts w:asciiTheme="minorBidi" w:hAnsiTheme="minorBidi"/>
                <w:spacing w:val="3"/>
                <w:sz w:val="18"/>
                <w:szCs w:val="18"/>
              </w:rPr>
              <w:t xml:space="preserve"> </w:t>
            </w:r>
            <w:r w:rsidRPr="00D600D6">
              <w:rPr>
                <w:rFonts w:asciiTheme="minorBidi" w:hAnsiTheme="minorBidi"/>
                <w:sz w:val="18"/>
                <w:szCs w:val="18"/>
              </w:rPr>
              <w:t>do</w:t>
            </w:r>
            <w:r w:rsidRPr="00D600D6">
              <w:rPr>
                <w:rFonts w:asciiTheme="minorBidi" w:hAnsiTheme="minorBidi"/>
                <w:spacing w:val="-1"/>
                <w:sz w:val="18"/>
                <w:szCs w:val="18"/>
              </w:rPr>
              <w:t>c</w:t>
            </w:r>
            <w:r w:rsidRPr="00D600D6">
              <w:rPr>
                <w:rFonts w:asciiTheme="minorBidi" w:hAnsiTheme="minorBidi"/>
                <w:sz w:val="18"/>
                <w:szCs w:val="18"/>
              </w:rPr>
              <w:t>ument</w:t>
            </w:r>
            <w:r w:rsidRPr="00D600D6">
              <w:rPr>
                <w:rFonts w:asciiTheme="minorBidi" w:hAnsiTheme="minorBidi"/>
                <w:spacing w:val="-1"/>
                <w:sz w:val="18"/>
                <w:szCs w:val="18"/>
              </w:rPr>
              <w:t>a</w:t>
            </w:r>
            <w:r w:rsidRPr="00D600D6">
              <w:rPr>
                <w:rFonts w:asciiTheme="minorBidi" w:hAnsiTheme="minorBidi"/>
                <w:sz w:val="18"/>
                <w:szCs w:val="18"/>
              </w:rPr>
              <w:t>ry p</w:t>
            </w:r>
            <w:r w:rsidRPr="00D600D6">
              <w:rPr>
                <w:rFonts w:asciiTheme="minorBidi" w:hAnsiTheme="minorBidi"/>
                <w:spacing w:val="1"/>
                <w:sz w:val="18"/>
                <w:szCs w:val="18"/>
              </w:rPr>
              <w:t>r</w:t>
            </w:r>
            <w:r w:rsidRPr="00D600D6">
              <w:rPr>
                <w:rFonts w:asciiTheme="minorBidi" w:hAnsiTheme="minorBidi"/>
                <w:sz w:val="18"/>
                <w:szCs w:val="18"/>
              </w:rPr>
              <w:t>ove mu</w:t>
            </w:r>
            <w:r w:rsidRPr="00D600D6">
              <w:rPr>
                <w:rFonts w:asciiTheme="minorBidi" w:hAnsiTheme="minorBidi"/>
                <w:spacing w:val="3"/>
                <w:sz w:val="18"/>
                <w:szCs w:val="18"/>
              </w:rPr>
              <w:t>s</w:t>
            </w:r>
            <w:r w:rsidRPr="00D600D6">
              <w:rPr>
                <w:rFonts w:asciiTheme="minorBidi" w:hAnsiTheme="minorBidi"/>
                <w:sz w:val="18"/>
                <w:szCs w:val="18"/>
              </w:rPr>
              <w:t>t</w:t>
            </w:r>
            <w:r w:rsidRPr="00D600D6">
              <w:rPr>
                <w:rFonts w:asciiTheme="minorBidi" w:hAnsiTheme="minorBidi"/>
                <w:spacing w:val="1"/>
                <w:sz w:val="18"/>
                <w:szCs w:val="18"/>
              </w:rPr>
              <w:t xml:space="preserve"> </w:t>
            </w:r>
            <w:r w:rsidRPr="00D600D6">
              <w:rPr>
                <w:rFonts w:asciiTheme="minorBidi" w:hAnsiTheme="minorBidi"/>
                <w:sz w:val="18"/>
                <w:szCs w:val="18"/>
              </w:rPr>
              <w:t>be submi</w:t>
            </w:r>
            <w:r w:rsidRPr="00D600D6">
              <w:rPr>
                <w:rFonts w:asciiTheme="minorBidi" w:hAnsiTheme="minorBidi"/>
                <w:spacing w:val="1"/>
                <w:sz w:val="18"/>
                <w:szCs w:val="18"/>
              </w:rPr>
              <w:t>t</w:t>
            </w:r>
            <w:r w:rsidRPr="00D600D6">
              <w:rPr>
                <w:rFonts w:asciiTheme="minorBidi" w:hAnsiTheme="minorBidi"/>
                <w:sz w:val="18"/>
                <w:szCs w:val="18"/>
              </w:rPr>
              <w:t>ted with the bid</w:t>
            </w:r>
            <w:r w:rsidR="003871FE">
              <w:rPr>
                <w:rFonts w:asciiTheme="minorBidi" w:hAnsiTheme="minorBidi"/>
                <w:sz w:val="18"/>
                <w:szCs w:val="18"/>
              </w:rPr>
              <w:t xml:space="preserve"> along with CV &amp; Undertaken of Employee. </w:t>
            </w:r>
          </w:p>
        </w:tc>
        <w:tc>
          <w:tcPr>
            <w:tcW w:w="3420" w:type="dxa"/>
            <w:tcBorders>
              <w:top w:val="single" w:sz="5" w:space="0" w:color="000000"/>
              <w:left w:val="single" w:sz="5" w:space="0" w:color="000000"/>
              <w:right w:val="single" w:sz="5" w:space="0" w:color="000000"/>
            </w:tcBorders>
            <w:vAlign w:val="center"/>
          </w:tcPr>
          <w:p w14:paraId="7607BFFA" w14:textId="77777777" w:rsidR="00D600D6" w:rsidRPr="00D600D6" w:rsidRDefault="00D600D6" w:rsidP="00D600D6">
            <w:pPr>
              <w:spacing w:line="260" w:lineRule="exact"/>
              <w:jc w:val="center"/>
              <w:rPr>
                <w:rFonts w:asciiTheme="minorBidi" w:hAnsiTheme="minorBidi"/>
                <w:sz w:val="18"/>
                <w:szCs w:val="18"/>
              </w:rPr>
            </w:pPr>
            <w:r w:rsidRPr="00D600D6">
              <w:rPr>
                <w:rFonts w:asciiTheme="minorBidi" w:hAnsiTheme="minorBidi"/>
                <w:sz w:val="18"/>
                <w:szCs w:val="18"/>
              </w:rPr>
              <w:t xml:space="preserve">ATS – </w:t>
            </w:r>
            <w:r w:rsidR="003871FE">
              <w:rPr>
                <w:rFonts w:asciiTheme="minorBidi" w:hAnsiTheme="minorBidi"/>
                <w:sz w:val="18"/>
                <w:szCs w:val="18"/>
              </w:rPr>
              <w:t>1</w:t>
            </w:r>
            <w:r w:rsidR="004746FF">
              <w:rPr>
                <w:rFonts w:asciiTheme="minorBidi" w:hAnsiTheme="minorBidi"/>
                <w:sz w:val="18"/>
                <w:szCs w:val="18"/>
              </w:rPr>
              <w:t>5</w:t>
            </w:r>
          </w:p>
          <w:p w14:paraId="225CCC17" w14:textId="77777777" w:rsidR="00D600D6" w:rsidRPr="00D600D6" w:rsidRDefault="00D600D6" w:rsidP="00D600D6">
            <w:pPr>
              <w:spacing w:line="260" w:lineRule="exact"/>
              <w:jc w:val="center"/>
              <w:rPr>
                <w:rFonts w:asciiTheme="minorBidi" w:hAnsiTheme="minorBidi"/>
                <w:sz w:val="18"/>
                <w:szCs w:val="18"/>
              </w:rPr>
            </w:pPr>
            <w:r w:rsidRPr="00D600D6">
              <w:rPr>
                <w:rFonts w:asciiTheme="minorBidi" w:hAnsiTheme="minorBidi"/>
                <w:sz w:val="18"/>
                <w:szCs w:val="18"/>
              </w:rPr>
              <w:t>DCDE – 5</w:t>
            </w:r>
          </w:p>
          <w:p w14:paraId="5D0E41FB" w14:textId="77777777" w:rsidR="00D600D6" w:rsidRPr="00D600D6" w:rsidRDefault="00D600D6" w:rsidP="00D600D6">
            <w:pPr>
              <w:spacing w:line="260" w:lineRule="exact"/>
              <w:jc w:val="center"/>
              <w:rPr>
                <w:rFonts w:asciiTheme="minorBidi" w:hAnsiTheme="minorBidi"/>
                <w:sz w:val="18"/>
                <w:szCs w:val="18"/>
              </w:rPr>
            </w:pPr>
            <w:r w:rsidRPr="00D600D6">
              <w:rPr>
                <w:rFonts w:asciiTheme="minorBidi" w:hAnsiTheme="minorBidi"/>
                <w:sz w:val="18"/>
                <w:szCs w:val="18"/>
              </w:rPr>
              <w:t>Others - 5</w:t>
            </w:r>
          </w:p>
        </w:tc>
        <w:tc>
          <w:tcPr>
            <w:tcW w:w="1350" w:type="dxa"/>
            <w:tcBorders>
              <w:top w:val="single" w:sz="5" w:space="0" w:color="000000"/>
              <w:left w:val="single" w:sz="5" w:space="0" w:color="000000"/>
              <w:right w:val="single" w:sz="5" w:space="0" w:color="000000"/>
            </w:tcBorders>
            <w:vAlign w:val="center"/>
          </w:tcPr>
          <w:p w14:paraId="070619CC" w14:textId="77777777" w:rsidR="00D600D6" w:rsidRPr="00D600D6" w:rsidRDefault="003871FE" w:rsidP="00D600D6">
            <w:pPr>
              <w:spacing w:line="260" w:lineRule="exact"/>
              <w:jc w:val="center"/>
              <w:rPr>
                <w:rFonts w:asciiTheme="minorBidi" w:hAnsiTheme="minorBidi"/>
                <w:sz w:val="18"/>
                <w:szCs w:val="18"/>
              </w:rPr>
            </w:pPr>
            <w:r>
              <w:rPr>
                <w:rFonts w:asciiTheme="minorBidi" w:hAnsiTheme="minorBidi"/>
                <w:sz w:val="18"/>
                <w:szCs w:val="18"/>
              </w:rPr>
              <w:t>1</w:t>
            </w:r>
            <w:r w:rsidR="004746FF">
              <w:rPr>
                <w:rFonts w:asciiTheme="minorBidi" w:hAnsiTheme="minorBidi"/>
                <w:sz w:val="18"/>
                <w:szCs w:val="18"/>
              </w:rPr>
              <w:t>5</w:t>
            </w:r>
          </w:p>
        </w:tc>
      </w:tr>
      <w:tr w:rsidR="00D600D6" w:rsidRPr="00E67BBC" w14:paraId="000BA8BB" w14:textId="77777777" w:rsidTr="0044319F">
        <w:trPr>
          <w:trHeight w:hRule="exact" w:val="657"/>
        </w:trPr>
        <w:tc>
          <w:tcPr>
            <w:tcW w:w="630" w:type="dxa"/>
            <w:tcBorders>
              <w:top w:val="single" w:sz="4" w:space="0" w:color="auto"/>
              <w:left w:val="single" w:sz="4" w:space="0" w:color="auto"/>
              <w:bottom w:val="single" w:sz="4" w:space="0" w:color="auto"/>
              <w:right w:val="single" w:sz="4" w:space="0" w:color="auto"/>
            </w:tcBorders>
            <w:vAlign w:val="center"/>
          </w:tcPr>
          <w:p w14:paraId="100A8D2B" w14:textId="77777777" w:rsidR="00D600D6" w:rsidRPr="00D600D6" w:rsidRDefault="00D600D6" w:rsidP="00D600D6">
            <w:pPr>
              <w:jc w:val="center"/>
              <w:rPr>
                <w:rFonts w:asciiTheme="minorBidi" w:hAnsiTheme="minorBidi"/>
                <w:sz w:val="18"/>
                <w:szCs w:val="18"/>
              </w:rPr>
            </w:pPr>
            <w:r w:rsidRPr="00D600D6">
              <w:rPr>
                <w:rFonts w:asciiTheme="minorBidi" w:hAnsiTheme="minorBidi"/>
                <w:sz w:val="18"/>
                <w:szCs w:val="18"/>
              </w:rPr>
              <w:t>8</w:t>
            </w:r>
          </w:p>
        </w:tc>
        <w:tc>
          <w:tcPr>
            <w:tcW w:w="5040" w:type="dxa"/>
            <w:tcBorders>
              <w:top w:val="single" w:sz="5" w:space="0" w:color="000000"/>
              <w:left w:val="single" w:sz="4" w:space="0" w:color="auto"/>
              <w:bottom w:val="single" w:sz="5" w:space="0" w:color="000000"/>
              <w:right w:val="single" w:sz="5" w:space="0" w:color="000000"/>
            </w:tcBorders>
            <w:vAlign w:val="center"/>
          </w:tcPr>
          <w:p w14:paraId="7FD66F54" w14:textId="5183F3B4" w:rsidR="00D600D6" w:rsidRPr="00D600D6" w:rsidRDefault="00D600D6" w:rsidP="00D600D6">
            <w:pPr>
              <w:ind w:left="-1" w:right="-41"/>
              <w:rPr>
                <w:rFonts w:asciiTheme="minorBidi" w:hAnsiTheme="minorBidi"/>
                <w:sz w:val="18"/>
                <w:szCs w:val="18"/>
              </w:rPr>
            </w:pPr>
            <w:r w:rsidRPr="00D600D6">
              <w:rPr>
                <w:rFonts w:asciiTheme="minorBidi" w:hAnsiTheme="minorBidi"/>
                <w:spacing w:val="-1"/>
                <w:sz w:val="18"/>
                <w:szCs w:val="18"/>
              </w:rPr>
              <w:t xml:space="preserve">Minimum of Rs.250 Million Turnover of bidder company in Last fiscal </w:t>
            </w:r>
            <w:r w:rsidR="00813164" w:rsidRPr="00D600D6">
              <w:rPr>
                <w:rFonts w:asciiTheme="minorBidi" w:hAnsiTheme="minorBidi"/>
                <w:spacing w:val="-1"/>
                <w:sz w:val="18"/>
                <w:szCs w:val="18"/>
              </w:rPr>
              <w:t>Year.</w:t>
            </w:r>
          </w:p>
        </w:tc>
        <w:tc>
          <w:tcPr>
            <w:tcW w:w="3420" w:type="dxa"/>
            <w:tcBorders>
              <w:top w:val="single" w:sz="5" w:space="0" w:color="000000"/>
              <w:left w:val="single" w:sz="5" w:space="0" w:color="000000"/>
              <w:bottom w:val="single" w:sz="5" w:space="0" w:color="000000"/>
              <w:right w:val="single" w:sz="5" w:space="0" w:color="000000"/>
            </w:tcBorders>
            <w:vAlign w:val="center"/>
          </w:tcPr>
          <w:p w14:paraId="6079D902" w14:textId="7E0ECA26" w:rsidR="00D600D6" w:rsidRPr="00D600D6" w:rsidRDefault="00FF510B" w:rsidP="00D600D6">
            <w:pPr>
              <w:spacing w:line="260" w:lineRule="exact"/>
              <w:ind w:left="109"/>
              <w:jc w:val="center"/>
              <w:rPr>
                <w:rFonts w:asciiTheme="minorBidi" w:hAnsiTheme="minorBidi"/>
                <w:sz w:val="18"/>
                <w:szCs w:val="18"/>
              </w:rPr>
            </w:pPr>
            <w:r w:rsidRPr="00FF510B">
              <w:rPr>
                <w:rFonts w:asciiTheme="minorBidi" w:hAnsiTheme="minorBidi"/>
                <w:sz w:val="18"/>
                <w:szCs w:val="18"/>
              </w:rPr>
              <w:t xml:space="preserve">Certified 3 Party Audit report is </w:t>
            </w:r>
            <w:r w:rsidR="00813164" w:rsidRPr="00FF510B">
              <w:rPr>
                <w:rFonts w:asciiTheme="minorBidi" w:hAnsiTheme="minorBidi"/>
                <w:sz w:val="18"/>
                <w:szCs w:val="18"/>
              </w:rPr>
              <w:t>Required.</w:t>
            </w:r>
          </w:p>
        </w:tc>
        <w:tc>
          <w:tcPr>
            <w:tcW w:w="1350" w:type="dxa"/>
            <w:tcBorders>
              <w:top w:val="single" w:sz="5" w:space="0" w:color="000000"/>
              <w:left w:val="single" w:sz="5" w:space="0" w:color="000000"/>
              <w:bottom w:val="single" w:sz="5" w:space="0" w:color="000000"/>
              <w:right w:val="single" w:sz="5" w:space="0" w:color="000000"/>
            </w:tcBorders>
            <w:vAlign w:val="center"/>
          </w:tcPr>
          <w:p w14:paraId="3D87065B" w14:textId="77777777" w:rsidR="00D600D6" w:rsidRPr="00D600D6" w:rsidRDefault="00D600D6" w:rsidP="00D600D6">
            <w:pPr>
              <w:spacing w:line="260" w:lineRule="exact"/>
              <w:jc w:val="center"/>
              <w:rPr>
                <w:rFonts w:asciiTheme="minorBidi" w:hAnsiTheme="minorBidi"/>
                <w:sz w:val="18"/>
                <w:szCs w:val="18"/>
              </w:rPr>
            </w:pPr>
            <w:r w:rsidRPr="00D600D6">
              <w:rPr>
                <w:rFonts w:asciiTheme="minorBidi" w:hAnsiTheme="minorBidi"/>
                <w:sz w:val="18"/>
                <w:szCs w:val="18"/>
              </w:rPr>
              <w:t>10</w:t>
            </w:r>
          </w:p>
        </w:tc>
      </w:tr>
    </w:tbl>
    <w:p w14:paraId="5A54AEFA" w14:textId="77777777" w:rsidR="00D600D6" w:rsidRPr="00E67BBC" w:rsidRDefault="00D600D6" w:rsidP="00D600D6">
      <w:pPr>
        <w:rPr>
          <w:rFonts w:asciiTheme="minorBidi" w:hAnsiTheme="minorBidi"/>
          <w:szCs w:val="24"/>
        </w:rPr>
        <w:sectPr w:rsidR="00D600D6" w:rsidRPr="00E67BBC" w:rsidSect="002116EA">
          <w:pgSz w:w="12240" w:h="15840"/>
          <w:pgMar w:top="1980" w:right="1680" w:bottom="280" w:left="1340" w:header="720" w:footer="720" w:gutter="0"/>
          <w:cols w:space="720"/>
          <w:docGrid w:linePitch="272"/>
        </w:sectPr>
      </w:pPr>
    </w:p>
    <w:p w14:paraId="7DC98AA1" w14:textId="77777777" w:rsidR="00D600D6" w:rsidRDefault="00D600D6" w:rsidP="00FF510B">
      <w:pPr>
        <w:spacing w:line="260" w:lineRule="exact"/>
        <w:rPr>
          <w:rFonts w:asciiTheme="minorBidi" w:hAnsiTheme="minorBidi"/>
          <w:szCs w:val="24"/>
        </w:rPr>
      </w:pPr>
      <w:r w:rsidRPr="00E67BBC">
        <w:rPr>
          <w:rFonts w:asciiTheme="minorBidi" w:hAnsiTheme="minorBidi"/>
          <w:b/>
          <w:szCs w:val="24"/>
        </w:rPr>
        <w:lastRenderedPageBreak/>
        <w:t>No</w:t>
      </w:r>
      <w:r w:rsidRPr="00E67BBC">
        <w:rPr>
          <w:rFonts w:asciiTheme="minorBidi" w:hAnsiTheme="minorBidi"/>
          <w:b/>
          <w:spacing w:val="-1"/>
          <w:szCs w:val="24"/>
        </w:rPr>
        <w:t>te</w:t>
      </w:r>
      <w:r w:rsidRPr="00E67BBC">
        <w:rPr>
          <w:rFonts w:asciiTheme="minorBidi" w:hAnsiTheme="minorBidi"/>
          <w:b/>
          <w:szCs w:val="24"/>
        </w:rPr>
        <w:t>:</w:t>
      </w:r>
    </w:p>
    <w:p w14:paraId="37D839DA" w14:textId="739602CD" w:rsidR="00D600D6" w:rsidRPr="00AE053A" w:rsidRDefault="003F370E" w:rsidP="00D600D6">
      <w:pPr>
        <w:spacing w:line="260" w:lineRule="exact"/>
        <w:ind w:left="788"/>
        <w:rPr>
          <w:rFonts w:asciiTheme="minorBidi" w:hAnsiTheme="minorBidi"/>
          <w:szCs w:val="24"/>
        </w:rPr>
      </w:pPr>
      <w:r>
        <w:rPr>
          <w:rFonts w:asciiTheme="minorBidi" w:hAnsiTheme="minorBidi"/>
          <w:szCs w:val="24"/>
        </w:rPr>
        <w:t xml:space="preserve">Minimum </w:t>
      </w:r>
      <w:r w:rsidR="00D600D6" w:rsidRPr="00AE053A">
        <w:rPr>
          <w:rFonts w:asciiTheme="minorBidi" w:hAnsiTheme="minorBidi"/>
          <w:szCs w:val="24"/>
        </w:rPr>
        <w:t>Technical Qualification</w:t>
      </w:r>
      <w:r>
        <w:rPr>
          <w:rFonts w:asciiTheme="minorBidi" w:hAnsiTheme="minorBidi"/>
          <w:szCs w:val="24"/>
        </w:rPr>
        <w:t xml:space="preserve"> Is (</w:t>
      </w:r>
      <w:r w:rsidR="00DA66F9">
        <w:rPr>
          <w:rFonts w:asciiTheme="minorBidi" w:hAnsiTheme="minorBidi"/>
          <w:szCs w:val="24"/>
        </w:rPr>
        <w:t>7</w:t>
      </w:r>
      <w:r w:rsidR="00D600D6">
        <w:rPr>
          <w:rFonts w:asciiTheme="minorBidi" w:hAnsiTheme="minorBidi"/>
          <w:szCs w:val="24"/>
        </w:rPr>
        <w:t>0</w:t>
      </w:r>
      <w:r w:rsidR="00D600D6" w:rsidRPr="00AE053A">
        <w:rPr>
          <w:rFonts w:asciiTheme="minorBidi" w:hAnsiTheme="minorBidi"/>
          <w:szCs w:val="24"/>
        </w:rPr>
        <w:t xml:space="preserve"> Marks) </w:t>
      </w:r>
    </w:p>
    <w:p w14:paraId="7D30214E" w14:textId="77777777" w:rsidR="00D600D6" w:rsidRPr="00AE053A" w:rsidRDefault="00D600D6" w:rsidP="00D600D6">
      <w:pPr>
        <w:spacing w:line="260" w:lineRule="exact"/>
        <w:ind w:left="788"/>
        <w:rPr>
          <w:rFonts w:asciiTheme="minorBidi" w:hAnsiTheme="minorBidi"/>
          <w:szCs w:val="24"/>
        </w:rPr>
      </w:pPr>
      <w:r w:rsidRPr="00AE053A">
        <w:rPr>
          <w:rFonts w:asciiTheme="minorBidi" w:hAnsiTheme="minorBidi"/>
          <w:szCs w:val="24"/>
        </w:rPr>
        <w:t xml:space="preserve">The bids qualifying in mandatory qualifying requirement as mentioned </w:t>
      </w:r>
      <w:r w:rsidR="003F370E">
        <w:rPr>
          <w:rFonts w:asciiTheme="minorBidi" w:hAnsiTheme="minorBidi"/>
          <w:szCs w:val="24"/>
        </w:rPr>
        <w:t xml:space="preserve">above </w:t>
      </w:r>
      <w:r w:rsidRPr="00AE053A">
        <w:rPr>
          <w:rFonts w:asciiTheme="minorBidi" w:hAnsiTheme="minorBidi"/>
          <w:szCs w:val="24"/>
        </w:rPr>
        <w:t>shall be eligible for the nex</w:t>
      </w:r>
      <w:r w:rsidR="00FB4350">
        <w:rPr>
          <w:rFonts w:asciiTheme="minorBidi" w:hAnsiTheme="minorBidi"/>
          <w:szCs w:val="24"/>
        </w:rPr>
        <w:t>t stage of evaluation, wherein the</w:t>
      </w:r>
      <w:r w:rsidRPr="00AE053A">
        <w:rPr>
          <w:rFonts w:asciiTheme="minorBidi" w:hAnsiTheme="minorBidi"/>
          <w:szCs w:val="24"/>
        </w:rPr>
        <w:t xml:space="preserve"> technical committee shall evaluate the proposal.</w:t>
      </w:r>
    </w:p>
    <w:p w14:paraId="3A7AA79F" w14:textId="77777777" w:rsidR="00D600D6" w:rsidRPr="003F370E" w:rsidRDefault="003F370E" w:rsidP="003F370E">
      <w:pPr>
        <w:pStyle w:val="ListParagraph"/>
        <w:numPr>
          <w:ilvl w:val="2"/>
          <w:numId w:val="53"/>
        </w:numPr>
        <w:spacing w:before="8" w:line="240" w:lineRule="exact"/>
        <w:ind w:left="1080" w:right="87"/>
        <w:rPr>
          <w:rFonts w:asciiTheme="minorBidi" w:hAnsiTheme="minorBidi"/>
          <w:szCs w:val="24"/>
        </w:rPr>
      </w:pPr>
      <w:r>
        <w:rPr>
          <w:rFonts w:asciiTheme="minorBidi" w:hAnsiTheme="minorBidi"/>
          <w:szCs w:val="24"/>
        </w:rPr>
        <w:t>V</w:t>
      </w:r>
      <w:r w:rsidR="00D600D6" w:rsidRPr="003F370E">
        <w:rPr>
          <w:rFonts w:asciiTheme="minorBidi" w:hAnsiTheme="minorBidi"/>
          <w:szCs w:val="24"/>
        </w:rPr>
        <w:t>e</w:t>
      </w:r>
      <w:r w:rsidR="00D600D6" w:rsidRPr="003F370E">
        <w:rPr>
          <w:rFonts w:asciiTheme="minorBidi" w:hAnsiTheme="minorBidi"/>
          <w:spacing w:val="1"/>
          <w:szCs w:val="24"/>
        </w:rPr>
        <w:t>r</w:t>
      </w:r>
      <w:r w:rsidR="00D600D6" w:rsidRPr="003F370E">
        <w:rPr>
          <w:rFonts w:asciiTheme="minorBidi" w:hAnsiTheme="minorBidi"/>
          <w:spacing w:val="-1"/>
          <w:szCs w:val="24"/>
        </w:rPr>
        <w:t>i</w:t>
      </w:r>
      <w:r w:rsidR="00D600D6" w:rsidRPr="003F370E">
        <w:rPr>
          <w:rFonts w:asciiTheme="minorBidi" w:hAnsiTheme="minorBidi"/>
          <w:spacing w:val="1"/>
          <w:szCs w:val="24"/>
        </w:rPr>
        <w:t>f</w:t>
      </w:r>
      <w:r w:rsidR="00D600D6" w:rsidRPr="003F370E">
        <w:rPr>
          <w:rFonts w:asciiTheme="minorBidi" w:hAnsiTheme="minorBidi"/>
          <w:spacing w:val="-1"/>
          <w:szCs w:val="24"/>
        </w:rPr>
        <w:t>i</w:t>
      </w:r>
      <w:r w:rsidR="00D600D6" w:rsidRPr="003F370E">
        <w:rPr>
          <w:rFonts w:asciiTheme="minorBidi" w:hAnsiTheme="minorBidi"/>
          <w:szCs w:val="24"/>
        </w:rPr>
        <w:t>ab</w:t>
      </w:r>
      <w:r w:rsidR="00D600D6" w:rsidRPr="003F370E">
        <w:rPr>
          <w:rFonts w:asciiTheme="minorBidi" w:hAnsiTheme="minorBidi"/>
          <w:spacing w:val="-1"/>
          <w:szCs w:val="24"/>
        </w:rPr>
        <w:t>l</w:t>
      </w:r>
      <w:r w:rsidR="00D600D6" w:rsidRPr="003F370E">
        <w:rPr>
          <w:rFonts w:asciiTheme="minorBidi" w:hAnsiTheme="minorBidi"/>
          <w:szCs w:val="24"/>
        </w:rPr>
        <w:t>e</w:t>
      </w:r>
      <w:r w:rsidR="00D600D6" w:rsidRPr="003F370E">
        <w:rPr>
          <w:rFonts w:asciiTheme="minorBidi" w:hAnsiTheme="minorBidi"/>
          <w:spacing w:val="24"/>
          <w:szCs w:val="24"/>
        </w:rPr>
        <w:t xml:space="preserve"> </w:t>
      </w:r>
      <w:r w:rsidR="00D600D6" w:rsidRPr="003F370E">
        <w:rPr>
          <w:rFonts w:asciiTheme="minorBidi" w:hAnsiTheme="minorBidi"/>
          <w:szCs w:val="24"/>
        </w:rPr>
        <w:t>do</w:t>
      </w:r>
      <w:r w:rsidR="00D600D6" w:rsidRPr="003F370E">
        <w:rPr>
          <w:rFonts w:asciiTheme="minorBidi" w:hAnsiTheme="minorBidi"/>
          <w:spacing w:val="-2"/>
          <w:szCs w:val="24"/>
        </w:rPr>
        <w:t>c</w:t>
      </w:r>
      <w:r w:rsidR="00D600D6" w:rsidRPr="003F370E">
        <w:rPr>
          <w:rFonts w:asciiTheme="minorBidi" w:hAnsiTheme="minorBidi"/>
          <w:szCs w:val="24"/>
        </w:rPr>
        <w:t>u</w:t>
      </w:r>
      <w:r w:rsidR="00D600D6" w:rsidRPr="003F370E">
        <w:rPr>
          <w:rFonts w:asciiTheme="minorBidi" w:hAnsiTheme="minorBidi"/>
          <w:spacing w:val="-1"/>
          <w:szCs w:val="24"/>
        </w:rPr>
        <w:t>m</w:t>
      </w:r>
      <w:r w:rsidR="00D600D6" w:rsidRPr="003F370E">
        <w:rPr>
          <w:rFonts w:asciiTheme="minorBidi" w:hAnsiTheme="minorBidi"/>
          <w:szCs w:val="24"/>
        </w:rPr>
        <w:t>en</w:t>
      </w:r>
      <w:r w:rsidR="00D600D6" w:rsidRPr="003F370E">
        <w:rPr>
          <w:rFonts w:asciiTheme="minorBidi" w:hAnsiTheme="minorBidi"/>
          <w:spacing w:val="-1"/>
          <w:szCs w:val="24"/>
        </w:rPr>
        <w:t>t</w:t>
      </w:r>
      <w:r w:rsidR="00D600D6" w:rsidRPr="003F370E">
        <w:rPr>
          <w:rFonts w:asciiTheme="minorBidi" w:hAnsiTheme="minorBidi"/>
          <w:szCs w:val="24"/>
        </w:rPr>
        <w:t>a</w:t>
      </w:r>
      <w:r w:rsidR="00D600D6" w:rsidRPr="003F370E">
        <w:rPr>
          <w:rFonts w:asciiTheme="minorBidi" w:hAnsiTheme="minorBidi"/>
          <w:spacing w:val="1"/>
          <w:szCs w:val="24"/>
        </w:rPr>
        <w:t>r</w:t>
      </w:r>
      <w:r w:rsidR="00D600D6" w:rsidRPr="003F370E">
        <w:rPr>
          <w:rFonts w:asciiTheme="minorBidi" w:hAnsiTheme="minorBidi"/>
          <w:szCs w:val="24"/>
        </w:rPr>
        <w:t>y</w:t>
      </w:r>
      <w:r w:rsidR="00D600D6" w:rsidRPr="003F370E">
        <w:rPr>
          <w:rFonts w:asciiTheme="minorBidi" w:hAnsiTheme="minorBidi"/>
          <w:spacing w:val="24"/>
          <w:szCs w:val="24"/>
        </w:rPr>
        <w:t xml:space="preserve"> </w:t>
      </w:r>
      <w:r w:rsidR="00D600D6" w:rsidRPr="003F370E">
        <w:rPr>
          <w:rFonts w:asciiTheme="minorBidi" w:hAnsiTheme="minorBidi"/>
          <w:spacing w:val="-2"/>
          <w:szCs w:val="24"/>
        </w:rPr>
        <w:t>p</w:t>
      </w:r>
      <w:r w:rsidR="00D600D6" w:rsidRPr="003F370E">
        <w:rPr>
          <w:rFonts w:asciiTheme="minorBidi" w:hAnsiTheme="minorBidi"/>
          <w:spacing w:val="1"/>
          <w:szCs w:val="24"/>
        </w:rPr>
        <w:t>r</w:t>
      </w:r>
      <w:r w:rsidR="00D600D6" w:rsidRPr="003F370E">
        <w:rPr>
          <w:rFonts w:asciiTheme="minorBidi" w:hAnsiTheme="minorBidi"/>
          <w:spacing w:val="-2"/>
          <w:szCs w:val="24"/>
        </w:rPr>
        <w:t>o</w:t>
      </w:r>
      <w:r w:rsidR="00D600D6" w:rsidRPr="003F370E">
        <w:rPr>
          <w:rFonts w:asciiTheme="minorBidi" w:hAnsiTheme="minorBidi"/>
          <w:szCs w:val="24"/>
        </w:rPr>
        <w:t>of</w:t>
      </w:r>
      <w:r w:rsidR="00D600D6" w:rsidRPr="003F370E">
        <w:rPr>
          <w:rFonts w:asciiTheme="minorBidi" w:hAnsiTheme="minorBidi"/>
          <w:spacing w:val="25"/>
          <w:szCs w:val="24"/>
        </w:rPr>
        <w:t xml:space="preserve"> </w:t>
      </w:r>
      <w:r w:rsidR="00D600D6" w:rsidRPr="003F370E">
        <w:rPr>
          <w:rFonts w:asciiTheme="minorBidi" w:hAnsiTheme="minorBidi"/>
          <w:spacing w:val="1"/>
          <w:szCs w:val="24"/>
        </w:rPr>
        <w:t>f</w:t>
      </w:r>
      <w:r w:rsidR="00D600D6" w:rsidRPr="003F370E">
        <w:rPr>
          <w:rFonts w:asciiTheme="minorBidi" w:hAnsiTheme="minorBidi"/>
          <w:spacing w:val="-2"/>
          <w:szCs w:val="24"/>
        </w:rPr>
        <w:t>o</w:t>
      </w:r>
      <w:r w:rsidR="00D600D6" w:rsidRPr="003F370E">
        <w:rPr>
          <w:rFonts w:asciiTheme="minorBidi" w:hAnsiTheme="minorBidi"/>
          <w:szCs w:val="24"/>
        </w:rPr>
        <w:t>r</w:t>
      </w:r>
      <w:r w:rsidR="00D600D6" w:rsidRPr="003F370E">
        <w:rPr>
          <w:rFonts w:asciiTheme="minorBidi" w:hAnsiTheme="minorBidi"/>
          <w:spacing w:val="25"/>
          <w:szCs w:val="24"/>
        </w:rPr>
        <w:t xml:space="preserve"> </w:t>
      </w:r>
      <w:r w:rsidR="00D600D6" w:rsidRPr="003F370E">
        <w:rPr>
          <w:rFonts w:asciiTheme="minorBidi" w:hAnsiTheme="minorBidi"/>
          <w:spacing w:val="-2"/>
          <w:szCs w:val="24"/>
        </w:rPr>
        <w:t>a</w:t>
      </w:r>
      <w:r w:rsidR="00D600D6" w:rsidRPr="003F370E">
        <w:rPr>
          <w:rFonts w:asciiTheme="minorBidi" w:hAnsiTheme="minorBidi"/>
          <w:spacing w:val="1"/>
          <w:szCs w:val="24"/>
        </w:rPr>
        <w:t>l</w:t>
      </w:r>
      <w:r w:rsidR="00D600D6" w:rsidRPr="003F370E">
        <w:rPr>
          <w:rFonts w:asciiTheme="minorBidi" w:hAnsiTheme="minorBidi"/>
          <w:szCs w:val="24"/>
        </w:rPr>
        <w:t>l</w:t>
      </w:r>
      <w:r w:rsidR="00D600D6" w:rsidRPr="003F370E">
        <w:rPr>
          <w:rFonts w:asciiTheme="minorBidi" w:hAnsiTheme="minorBidi"/>
          <w:spacing w:val="25"/>
          <w:szCs w:val="24"/>
        </w:rPr>
        <w:t xml:space="preserve"> </w:t>
      </w:r>
      <w:r w:rsidR="00D600D6" w:rsidRPr="003F370E">
        <w:rPr>
          <w:rFonts w:asciiTheme="minorBidi" w:hAnsiTheme="minorBidi"/>
          <w:spacing w:val="-2"/>
          <w:szCs w:val="24"/>
        </w:rPr>
        <w:t>a</w:t>
      </w:r>
      <w:r w:rsidR="00D600D6" w:rsidRPr="003F370E">
        <w:rPr>
          <w:rFonts w:asciiTheme="minorBidi" w:hAnsiTheme="minorBidi"/>
          <w:szCs w:val="24"/>
        </w:rPr>
        <w:t>bove</w:t>
      </w:r>
      <w:r w:rsidR="00D600D6" w:rsidRPr="003F370E">
        <w:rPr>
          <w:rFonts w:asciiTheme="minorBidi" w:hAnsiTheme="minorBidi"/>
          <w:spacing w:val="22"/>
          <w:szCs w:val="24"/>
        </w:rPr>
        <w:t xml:space="preserve"> </w:t>
      </w:r>
      <w:r w:rsidR="00D600D6" w:rsidRPr="003F370E">
        <w:rPr>
          <w:rFonts w:asciiTheme="minorBidi" w:hAnsiTheme="minorBidi"/>
          <w:spacing w:val="1"/>
          <w:szCs w:val="24"/>
        </w:rPr>
        <w:t>r</w:t>
      </w:r>
      <w:r w:rsidR="00D600D6" w:rsidRPr="003F370E">
        <w:rPr>
          <w:rFonts w:asciiTheme="minorBidi" w:hAnsiTheme="minorBidi"/>
          <w:szCs w:val="24"/>
        </w:rPr>
        <w:t>eq</w:t>
      </w:r>
      <w:r w:rsidR="00D600D6" w:rsidRPr="003F370E">
        <w:rPr>
          <w:rFonts w:asciiTheme="minorBidi" w:hAnsiTheme="minorBidi"/>
          <w:spacing w:val="-2"/>
          <w:szCs w:val="24"/>
        </w:rPr>
        <w:t>u</w:t>
      </w:r>
      <w:r w:rsidR="00D600D6" w:rsidRPr="003F370E">
        <w:rPr>
          <w:rFonts w:asciiTheme="minorBidi" w:hAnsiTheme="minorBidi"/>
          <w:spacing w:val="1"/>
          <w:szCs w:val="24"/>
        </w:rPr>
        <w:t>i</w:t>
      </w:r>
      <w:r w:rsidR="00D600D6" w:rsidRPr="003F370E">
        <w:rPr>
          <w:rFonts w:asciiTheme="minorBidi" w:hAnsiTheme="minorBidi"/>
          <w:spacing w:val="-2"/>
          <w:szCs w:val="24"/>
        </w:rPr>
        <w:t>r</w:t>
      </w:r>
      <w:r w:rsidR="00D600D6" w:rsidRPr="003F370E">
        <w:rPr>
          <w:rFonts w:asciiTheme="minorBidi" w:hAnsiTheme="minorBidi"/>
          <w:szCs w:val="24"/>
        </w:rPr>
        <w:t>e</w:t>
      </w:r>
      <w:r w:rsidR="00D600D6" w:rsidRPr="003F370E">
        <w:rPr>
          <w:rFonts w:asciiTheme="minorBidi" w:hAnsiTheme="minorBidi"/>
          <w:spacing w:val="-1"/>
          <w:szCs w:val="24"/>
        </w:rPr>
        <w:t>m</w:t>
      </w:r>
      <w:r w:rsidR="00D600D6" w:rsidRPr="003F370E">
        <w:rPr>
          <w:rFonts w:asciiTheme="minorBidi" w:hAnsiTheme="minorBidi"/>
          <w:spacing w:val="-2"/>
          <w:szCs w:val="24"/>
        </w:rPr>
        <w:t>e</w:t>
      </w:r>
      <w:r w:rsidR="00D600D6" w:rsidRPr="003F370E">
        <w:rPr>
          <w:rFonts w:asciiTheme="minorBidi" w:hAnsiTheme="minorBidi"/>
          <w:szCs w:val="24"/>
        </w:rPr>
        <w:t>n</w:t>
      </w:r>
      <w:r w:rsidR="00D600D6" w:rsidRPr="003F370E">
        <w:rPr>
          <w:rFonts w:asciiTheme="minorBidi" w:hAnsiTheme="minorBidi"/>
          <w:spacing w:val="1"/>
          <w:szCs w:val="24"/>
        </w:rPr>
        <w:t>t</w:t>
      </w:r>
      <w:r w:rsidR="00D600D6" w:rsidRPr="003F370E">
        <w:rPr>
          <w:rFonts w:asciiTheme="minorBidi" w:hAnsiTheme="minorBidi"/>
          <w:szCs w:val="24"/>
        </w:rPr>
        <w:t>s</w:t>
      </w:r>
      <w:r w:rsidR="00D600D6" w:rsidRPr="003F370E">
        <w:rPr>
          <w:rFonts w:asciiTheme="minorBidi" w:hAnsiTheme="minorBidi"/>
          <w:spacing w:val="22"/>
          <w:szCs w:val="24"/>
        </w:rPr>
        <w:t xml:space="preserve"> </w:t>
      </w:r>
      <w:r w:rsidR="00D600D6" w:rsidRPr="003F370E">
        <w:rPr>
          <w:rFonts w:asciiTheme="minorBidi" w:hAnsiTheme="minorBidi"/>
          <w:spacing w:val="1"/>
          <w:szCs w:val="24"/>
        </w:rPr>
        <w:t>i</w:t>
      </w:r>
      <w:r w:rsidR="00D600D6" w:rsidRPr="003F370E">
        <w:rPr>
          <w:rFonts w:asciiTheme="minorBidi" w:hAnsiTheme="minorBidi"/>
          <w:szCs w:val="24"/>
        </w:rPr>
        <w:t>s</w:t>
      </w:r>
      <w:r w:rsidR="00D600D6" w:rsidRPr="003F370E">
        <w:rPr>
          <w:rFonts w:asciiTheme="minorBidi" w:hAnsiTheme="minorBidi"/>
          <w:spacing w:val="24"/>
          <w:szCs w:val="24"/>
        </w:rPr>
        <w:t xml:space="preserve"> </w:t>
      </w:r>
      <w:r w:rsidR="00D600D6" w:rsidRPr="003F370E">
        <w:rPr>
          <w:rFonts w:asciiTheme="minorBidi" w:hAnsiTheme="minorBidi"/>
          <w:szCs w:val="24"/>
        </w:rPr>
        <w:t>a</w:t>
      </w:r>
      <w:r w:rsidR="00D600D6" w:rsidRPr="003F370E">
        <w:rPr>
          <w:rFonts w:asciiTheme="minorBidi" w:hAnsiTheme="minorBidi"/>
          <w:spacing w:val="22"/>
          <w:szCs w:val="24"/>
        </w:rPr>
        <w:t xml:space="preserve"> </w:t>
      </w:r>
      <w:r w:rsidR="00D600D6" w:rsidRPr="003F370E">
        <w:rPr>
          <w:rFonts w:asciiTheme="minorBidi" w:hAnsiTheme="minorBidi"/>
          <w:spacing w:val="1"/>
          <w:szCs w:val="24"/>
        </w:rPr>
        <w:t>m</w:t>
      </w:r>
      <w:r w:rsidR="00D600D6" w:rsidRPr="003F370E">
        <w:rPr>
          <w:rFonts w:asciiTheme="minorBidi" w:hAnsiTheme="minorBidi"/>
          <w:szCs w:val="24"/>
        </w:rPr>
        <w:t>a</w:t>
      </w:r>
      <w:r w:rsidR="00D600D6" w:rsidRPr="003F370E">
        <w:rPr>
          <w:rFonts w:asciiTheme="minorBidi" w:hAnsiTheme="minorBidi"/>
          <w:spacing w:val="-2"/>
          <w:szCs w:val="24"/>
        </w:rPr>
        <w:t>n</w:t>
      </w:r>
      <w:r w:rsidR="00D600D6" w:rsidRPr="003F370E">
        <w:rPr>
          <w:rFonts w:asciiTheme="minorBidi" w:hAnsiTheme="minorBidi"/>
          <w:szCs w:val="24"/>
        </w:rPr>
        <w:t>da</w:t>
      </w:r>
      <w:r w:rsidR="00D600D6" w:rsidRPr="003F370E">
        <w:rPr>
          <w:rFonts w:asciiTheme="minorBidi" w:hAnsiTheme="minorBidi"/>
          <w:spacing w:val="-1"/>
          <w:szCs w:val="24"/>
        </w:rPr>
        <w:t>t</w:t>
      </w:r>
      <w:r w:rsidR="00D600D6" w:rsidRPr="003F370E">
        <w:rPr>
          <w:rFonts w:asciiTheme="minorBidi" w:hAnsiTheme="minorBidi"/>
          <w:szCs w:val="24"/>
        </w:rPr>
        <w:t>o</w:t>
      </w:r>
      <w:r w:rsidR="00D600D6" w:rsidRPr="003F370E">
        <w:rPr>
          <w:rFonts w:asciiTheme="minorBidi" w:hAnsiTheme="minorBidi"/>
          <w:spacing w:val="1"/>
          <w:szCs w:val="24"/>
        </w:rPr>
        <w:t>r</w:t>
      </w:r>
      <w:r w:rsidR="00D600D6" w:rsidRPr="003F370E">
        <w:rPr>
          <w:rFonts w:asciiTheme="minorBidi" w:hAnsiTheme="minorBidi"/>
          <w:szCs w:val="24"/>
        </w:rPr>
        <w:t>y</w:t>
      </w:r>
      <w:r w:rsidR="00D600D6" w:rsidRPr="003F370E">
        <w:rPr>
          <w:rFonts w:asciiTheme="minorBidi" w:hAnsiTheme="minorBidi"/>
          <w:spacing w:val="22"/>
          <w:szCs w:val="24"/>
        </w:rPr>
        <w:t xml:space="preserve"> </w:t>
      </w:r>
      <w:r w:rsidR="00D600D6" w:rsidRPr="003F370E">
        <w:rPr>
          <w:rFonts w:asciiTheme="minorBidi" w:hAnsiTheme="minorBidi"/>
          <w:spacing w:val="1"/>
          <w:szCs w:val="24"/>
        </w:rPr>
        <w:t>r</w:t>
      </w:r>
      <w:r w:rsidR="00D600D6" w:rsidRPr="003F370E">
        <w:rPr>
          <w:rFonts w:asciiTheme="minorBidi" w:hAnsiTheme="minorBidi"/>
          <w:szCs w:val="24"/>
        </w:rPr>
        <w:t>eq</w:t>
      </w:r>
      <w:r w:rsidR="00D600D6" w:rsidRPr="003F370E">
        <w:rPr>
          <w:rFonts w:asciiTheme="minorBidi" w:hAnsiTheme="minorBidi"/>
          <w:spacing w:val="-2"/>
          <w:szCs w:val="24"/>
        </w:rPr>
        <w:t>u</w:t>
      </w:r>
      <w:r w:rsidR="00D600D6" w:rsidRPr="003F370E">
        <w:rPr>
          <w:rFonts w:asciiTheme="minorBidi" w:hAnsiTheme="minorBidi"/>
          <w:spacing w:val="1"/>
          <w:szCs w:val="24"/>
        </w:rPr>
        <w:t>i</w:t>
      </w:r>
      <w:r w:rsidR="00D600D6" w:rsidRPr="003F370E">
        <w:rPr>
          <w:rFonts w:asciiTheme="minorBidi" w:hAnsiTheme="minorBidi"/>
          <w:spacing w:val="-2"/>
          <w:szCs w:val="24"/>
        </w:rPr>
        <w:t>re</w:t>
      </w:r>
      <w:r w:rsidR="00D600D6" w:rsidRPr="003F370E">
        <w:rPr>
          <w:rFonts w:asciiTheme="minorBidi" w:hAnsiTheme="minorBidi"/>
          <w:spacing w:val="1"/>
          <w:szCs w:val="24"/>
        </w:rPr>
        <w:t>m</w:t>
      </w:r>
      <w:r w:rsidR="00D600D6" w:rsidRPr="003F370E">
        <w:rPr>
          <w:rFonts w:asciiTheme="minorBidi" w:hAnsiTheme="minorBidi"/>
          <w:szCs w:val="24"/>
        </w:rPr>
        <w:t>e</w:t>
      </w:r>
      <w:r w:rsidR="00D600D6" w:rsidRPr="003F370E">
        <w:rPr>
          <w:rFonts w:asciiTheme="minorBidi" w:hAnsiTheme="minorBidi"/>
          <w:spacing w:val="-2"/>
          <w:szCs w:val="24"/>
        </w:rPr>
        <w:t>n</w:t>
      </w:r>
      <w:r w:rsidR="00D600D6" w:rsidRPr="003F370E">
        <w:rPr>
          <w:rFonts w:asciiTheme="minorBidi" w:hAnsiTheme="minorBidi"/>
          <w:spacing w:val="1"/>
          <w:szCs w:val="24"/>
        </w:rPr>
        <w:t>t</w:t>
      </w:r>
      <w:r w:rsidR="00D600D6" w:rsidRPr="003F370E">
        <w:rPr>
          <w:rFonts w:asciiTheme="minorBidi" w:hAnsiTheme="minorBidi"/>
          <w:szCs w:val="24"/>
        </w:rPr>
        <w:t>, non</w:t>
      </w:r>
      <w:r w:rsidR="00D600D6" w:rsidRPr="003F370E">
        <w:rPr>
          <w:rFonts w:asciiTheme="minorBidi" w:hAnsiTheme="minorBidi"/>
          <w:spacing w:val="-2"/>
          <w:szCs w:val="24"/>
        </w:rPr>
        <w:t>-</w:t>
      </w:r>
      <w:r w:rsidR="00D600D6" w:rsidRPr="003F370E">
        <w:rPr>
          <w:rFonts w:asciiTheme="minorBidi" w:hAnsiTheme="minorBidi"/>
          <w:szCs w:val="24"/>
        </w:rPr>
        <w:t>co</w:t>
      </w:r>
      <w:r w:rsidR="00D600D6" w:rsidRPr="003F370E">
        <w:rPr>
          <w:rFonts w:asciiTheme="minorBidi" w:hAnsiTheme="minorBidi"/>
          <w:spacing w:val="1"/>
          <w:szCs w:val="24"/>
        </w:rPr>
        <w:t>m</w:t>
      </w:r>
      <w:r w:rsidR="00D600D6" w:rsidRPr="003F370E">
        <w:rPr>
          <w:rFonts w:asciiTheme="minorBidi" w:hAnsiTheme="minorBidi"/>
          <w:spacing w:val="-2"/>
          <w:szCs w:val="24"/>
        </w:rPr>
        <w:t>p</w:t>
      </w:r>
      <w:r w:rsidR="00D600D6" w:rsidRPr="003F370E">
        <w:rPr>
          <w:rFonts w:asciiTheme="minorBidi" w:hAnsiTheme="minorBidi"/>
          <w:spacing w:val="1"/>
          <w:szCs w:val="24"/>
        </w:rPr>
        <w:t>l</w:t>
      </w:r>
      <w:r w:rsidR="00D600D6" w:rsidRPr="003F370E">
        <w:rPr>
          <w:rFonts w:asciiTheme="minorBidi" w:hAnsiTheme="minorBidi"/>
          <w:spacing w:val="-1"/>
          <w:szCs w:val="24"/>
        </w:rPr>
        <w:t>i</w:t>
      </w:r>
      <w:r w:rsidR="00D600D6" w:rsidRPr="003F370E">
        <w:rPr>
          <w:rFonts w:asciiTheme="minorBidi" w:hAnsiTheme="minorBidi"/>
          <w:szCs w:val="24"/>
        </w:rPr>
        <w:t>ance</w:t>
      </w:r>
      <w:r w:rsidR="00D600D6" w:rsidRPr="003F370E">
        <w:rPr>
          <w:rFonts w:asciiTheme="minorBidi" w:hAnsiTheme="minorBidi"/>
          <w:spacing w:val="-2"/>
          <w:szCs w:val="24"/>
        </w:rPr>
        <w:t xml:space="preserve"> </w:t>
      </w:r>
      <w:r w:rsidR="00D600D6" w:rsidRPr="003F370E">
        <w:rPr>
          <w:rFonts w:asciiTheme="minorBidi" w:hAnsiTheme="minorBidi"/>
          <w:spacing w:val="-1"/>
          <w:szCs w:val="24"/>
        </w:rPr>
        <w:t>w</w:t>
      </w:r>
      <w:r w:rsidR="00D600D6" w:rsidRPr="003F370E">
        <w:rPr>
          <w:rFonts w:asciiTheme="minorBidi" w:hAnsiTheme="minorBidi"/>
          <w:spacing w:val="1"/>
          <w:szCs w:val="24"/>
        </w:rPr>
        <w:t>i</w:t>
      </w:r>
      <w:r w:rsidR="00D600D6" w:rsidRPr="003F370E">
        <w:rPr>
          <w:rFonts w:asciiTheme="minorBidi" w:hAnsiTheme="minorBidi"/>
          <w:spacing w:val="-1"/>
          <w:szCs w:val="24"/>
        </w:rPr>
        <w:t>l</w:t>
      </w:r>
      <w:r w:rsidR="00D600D6" w:rsidRPr="003F370E">
        <w:rPr>
          <w:rFonts w:asciiTheme="minorBidi" w:hAnsiTheme="minorBidi"/>
          <w:szCs w:val="24"/>
        </w:rPr>
        <w:t>l</w:t>
      </w:r>
      <w:r w:rsidR="00D600D6" w:rsidRPr="003F370E">
        <w:rPr>
          <w:rFonts w:asciiTheme="minorBidi" w:hAnsiTheme="minorBidi"/>
          <w:spacing w:val="-1"/>
          <w:szCs w:val="24"/>
        </w:rPr>
        <w:t xml:space="preserve"> </w:t>
      </w:r>
      <w:r w:rsidR="00D600D6" w:rsidRPr="003F370E">
        <w:rPr>
          <w:rFonts w:asciiTheme="minorBidi" w:hAnsiTheme="minorBidi"/>
          <w:spacing w:val="1"/>
          <w:szCs w:val="24"/>
        </w:rPr>
        <w:t>l</w:t>
      </w:r>
      <w:r w:rsidR="00D600D6" w:rsidRPr="003F370E">
        <w:rPr>
          <w:rFonts w:asciiTheme="minorBidi" w:hAnsiTheme="minorBidi"/>
          <w:szCs w:val="24"/>
        </w:rPr>
        <w:t>ead</w:t>
      </w:r>
      <w:r w:rsidR="00D600D6" w:rsidRPr="003F370E">
        <w:rPr>
          <w:rFonts w:asciiTheme="minorBidi" w:hAnsiTheme="minorBidi"/>
          <w:spacing w:val="-2"/>
          <w:szCs w:val="24"/>
        </w:rPr>
        <w:t xml:space="preserve"> </w:t>
      </w:r>
      <w:r w:rsidR="00D600D6" w:rsidRPr="003F370E">
        <w:rPr>
          <w:rFonts w:asciiTheme="minorBidi" w:hAnsiTheme="minorBidi"/>
          <w:spacing w:val="-1"/>
          <w:szCs w:val="24"/>
        </w:rPr>
        <w:t>t</w:t>
      </w:r>
      <w:r w:rsidR="00D600D6" w:rsidRPr="003F370E">
        <w:rPr>
          <w:rFonts w:asciiTheme="minorBidi" w:hAnsiTheme="minorBidi"/>
          <w:szCs w:val="24"/>
        </w:rPr>
        <w:t>o</w:t>
      </w:r>
      <w:r w:rsidR="00D600D6" w:rsidRPr="003F370E">
        <w:rPr>
          <w:rFonts w:asciiTheme="minorBidi" w:hAnsiTheme="minorBidi"/>
          <w:spacing w:val="2"/>
          <w:szCs w:val="24"/>
        </w:rPr>
        <w:t xml:space="preserve"> </w:t>
      </w:r>
      <w:r w:rsidR="00D600D6" w:rsidRPr="003F370E">
        <w:rPr>
          <w:rFonts w:asciiTheme="minorBidi" w:hAnsiTheme="minorBidi"/>
          <w:szCs w:val="24"/>
        </w:rPr>
        <w:t>d</w:t>
      </w:r>
      <w:r w:rsidR="00D600D6" w:rsidRPr="003F370E">
        <w:rPr>
          <w:rFonts w:asciiTheme="minorBidi" w:hAnsiTheme="minorBidi"/>
          <w:spacing w:val="1"/>
          <w:szCs w:val="24"/>
        </w:rPr>
        <w:t>i</w:t>
      </w:r>
      <w:r w:rsidR="00D600D6" w:rsidRPr="003F370E">
        <w:rPr>
          <w:rFonts w:asciiTheme="minorBidi" w:hAnsiTheme="minorBidi"/>
          <w:szCs w:val="24"/>
        </w:rPr>
        <w:t>s</w:t>
      </w:r>
      <w:r w:rsidR="00D600D6" w:rsidRPr="003F370E">
        <w:rPr>
          <w:rFonts w:asciiTheme="minorBidi" w:hAnsiTheme="minorBidi"/>
          <w:spacing w:val="-2"/>
          <w:szCs w:val="24"/>
        </w:rPr>
        <w:t>q</w:t>
      </w:r>
      <w:r w:rsidR="00D600D6" w:rsidRPr="003F370E">
        <w:rPr>
          <w:rFonts w:asciiTheme="minorBidi" w:hAnsiTheme="minorBidi"/>
          <w:szCs w:val="24"/>
        </w:rPr>
        <w:t>ua</w:t>
      </w:r>
      <w:r w:rsidR="00D600D6" w:rsidRPr="003F370E">
        <w:rPr>
          <w:rFonts w:asciiTheme="minorBidi" w:hAnsiTheme="minorBidi"/>
          <w:spacing w:val="-1"/>
          <w:szCs w:val="24"/>
        </w:rPr>
        <w:t>l</w:t>
      </w:r>
      <w:r w:rsidR="00D600D6" w:rsidRPr="003F370E">
        <w:rPr>
          <w:rFonts w:asciiTheme="minorBidi" w:hAnsiTheme="minorBidi"/>
          <w:spacing w:val="1"/>
          <w:szCs w:val="24"/>
        </w:rPr>
        <w:t>i</w:t>
      </w:r>
      <w:r w:rsidR="00D600D6" w:rsidRPr="003F370E">
        <w:rPr>
          <w:rFonts w:asciiTheme="minorBidi" w:hAnsiTheme="minorBidi"/>
          <w:spacing w:val="-2"/>
          <w:szCs w:val="24"/>
        </w:rPr>
        <w:t>f</w:t>
      </w:r>
      <w:r w:rsidR="00D600D6" w:rsidRPr="003F370E">
        <w:rPr>
          <w:rFonts w:asciiTheme="minorBidi" w:hAnsiTheme="minorBidi"/>
          <w:spacing w:val="1"/>
          <w:szCs w:val="24"/>
        </w:rPr>
        <w:t>i</w:t>
      </w:r>
      <w:r w:rsidR="00D600D6" w:rsidRPr="003F370E">
        <w:rPr>
          <w:rFonts w:asciiTheme="minorBidi" w:hAnsiTheme="minorBidi"/>
          <w:spacing w:val="-2"/>
          <w:szCs w:val="24"/>
        </w:rPr>
        <w:t>c</w:t>
      </w:r>
      <w:r w:rsidR="00D600D6" w:rsidRPr="003F370E">
        <w:rPr>
          <w:rFonts w:asciiTheme="minorBidi" w:hAnsiTheme="minorBidi"/>
          <w:szCs w:val="24"/>
        </w:rPr>
        <w:t>a</w:t>
      </w:r>
      <w:r w:rsidR="00D600D6" w:rsidRPr="003F370E">
        <w:rPr>
          <w:rFonts w:asciiTheme="minorBidi" w:hAnsiTheme="minorBidi"/>
          <w:spacing w:val="-1"/>
          <w:szCs w:val="24"/>
        </w:rPr>
        <w:t>t</w:t>
      </w:r>
      <w:r w:rsidR="00D600D6" w:rsidRPr="003F370E">
        <w:rPr>
          <w:rFonts w:asciiTheme="minorBidi" w:hAnsiTheme="minorBidi"/>
          <w:spacing w:val="1"/>
          <w:szCs w:val="24"/>
        </w:rPr>
        <w:t>i</w:t>
      </w:r>
      <w:r w:rsidR="00D600D6" w:rsidRPr="003F370E">
        <w:rPr>
          <w:rFonts w:asciiTheme="minorBidi" w:hAnsiTheme="minorBidi"/>
          <w:szCs w:val="24"/>
        </w:rPr>
        <w:t>on.</w:t>
      </w:r>
    </w:p>
    <w:p w14:paraId="0E7D4306" w14:textId="77777777" w:rsidR="00D600D6" w:rsidRPr="003F370E" w:rsidRDefault="00D600D6" w:rsidP="003F370E">
      <w:pPr>
        <w:pStyle w:val="ListParagraph"/>
        <w:numPr>
          <w:ilvl w:val="2"/>
          <w:numId w:val="53"/>
        </w:numPr>
        <w:spacing w:before="4" w:line="240" w:lineRule="exact"/>
        <w:ind w:left="1080" w:right="81"/>
        <w:rPr>
          <w:rFonts w:asciiTheme="minorBidi" w:hAnsiTheme="minorBidi"/>
          <w:szCs w:val="24"/>
        </w:rPr>
      </w:pPr>
      <w:r w:rsidRPr="003F370E">
        <w:rPr>
          <w:rFonts w:asciiTheme="minorBidi" w:hAnsiTheme="minorBidi"/>
          <w:spacing w:val="-1"/>
          <w:szCs w:val="24"/>
        </w:rPr>
        <w:t>C</w:t>
      </w:r>
      <w:r w:rsidRPr="003F370E">
        <w:rPr>
          <w:rFonts w:asciiTheme="minorBidi" w:hAnsiTheme="minorBidi"/>
          <w:szCs w:val="24"/>
        </w:rPr>
        <w:t>o</w:t>
      </w:r>
      <w:r w:rsidRPr="003F370E">
        <w:rPr>
          <w:rFonts w:asciiTheme="minorBidi" w:hAnsiTheme="minorBidi"/>
          <w:spacing w:val="1"/>
          <w:szCs w:val="24"/>
        </w:rPr>
        <w:t>m</w:t>
      </w:r>
      <w:r w:rsidRPr="003F370E">
        <w:rPr>
          <w:rFonts w:asciiTheme="minorBidi" w:hAnsiTheme="minorBidi"/>
          <w:szCs w:val="24"/>
        </w:rPr>
        <w:t>p</w:t>
      </w:r>
      <w:r w:rsidRPr="003F370E">
        <w:rPr>
          <w:rFonts w:asciiTheme="minorBidi" w:hAnsiTheme="minorBidi"/>
          <w:spacing w:val="-1"/>
          <w:szCs w:val="24"/>
        </w:rPr>
        <w:t>l</w:t>
      </w:r>
      <w:r w:rsidRPr="003F370E">
        <w:rPr>
          <w:rFonts w:asciiTheme="minorBidi" w:hAnsiTheme="minorBidi"/>
          <w:szCs w:val="24"/>
        </w:rPr>
        <w:t>e</w:t>
      </w:r>
      <w:r w:rsidRPr="003F370E">
        <w:rPr>
          <w:rFonts w:asciiTheme="minorBidi" w:hAnsiTheme="minorBidi"/>
          <w:spacing w:val="-1"/>
          <w:szCs w:val="24"/>
        </w:rPr>
        <w:t>t</w:t>
      </w:r>
      <w:r w:rsidRPr="003F370E">
        <w:rPr>
          <w:rFonts w:asciiTheme="minorBidi" w:hAnsiTheme="minorBidi"/>
          <w:szCs w:val="24"/>
        </w:rPr>
        <w:t>e</w:t>
      </w:r>
      <w:r w:rsidRPr="003F370E">
        <w:rPr>
          <w:rFonts w:asciiTheme="minorBidi" w:hAnsiTheme="minorBidi"/>
          <w:spacing w:val="29"/>
          <w:szCs w:val="24"/>
        </w:rPr>
        <w:t xml:space="preserve"> </w:t>
      </w:r>
      <w:r w:rsidRPr="003F370E">
        <w:rPr>
          <w:rFonts w:asciiTheme="minorBidi" w:hAnsiTheme="minorBidi"/>
          <w:szCs w:val="24"/>
        </w:rPr>
        <w:t>sp</w:t>
      </w:r>
      <w:r w:rsidRPr="003F370E">
        <w:rPr>
          <w:rFonts w:asciiTheme="minorBidi" w:hAnsiTheme="minorBidi"/>
          <w:spacing w:val="1"/>
          <w:szCs w:val="24"/>
        </w:rPr>
        <w:t>e</w:t>
      </w:r>
      <w:r w:rsidRPr="003F370E">
        <w:rPr>
          <w:rFonts w:asciiTheme="minorBidi" w:hAnsiTheme="minorBidi"/>
          <w:spacing w:val="-2"/>
          <w:szCs w:val="24"/>
        </w:rPr>
        <w:t>c</w:t>
      </w:r>
      <w:r w:rsidRPr="003F370E">
        <w:rPr>
          <w:rFonts w:asciiTheme="minorBidi" w:hAnsiTheme="minorBidi"/>
          <w:spacing w:val="1"/>
          <w:szCs w:val="24"/>
        </w:rPr>
        <w:t>i</w:t>
      </w:r>
      <w:r w:rsidRPr="003F370E">
        <w:rPr>
          <w:rFonts w:asciiTheme="minorBidi" w:hAnsiTheme="minorBidi"/>
          <w:spacing w:val="-2"/>
          <w:szCs w:val="24"/>
        </w:rPr>
        <w:t>f</w:t>
      </w:r>
      <w:r w:rsidRPr="003F370E">
        <w:rPr>
          <w:rFonts w:asciiTheme="minorBidi" w:hAnsiTheme="minorBidi"/>
          <w:spacing w:val="1"/>
          <w:szCs w:val="24"/>
        </w:rPr>
        <w:t>i</w:t>
      </w:r>
      <w:r w:rsidRPr="003F370E">
        <w:rPr>
          <w:rFonts w:asciiTheme="minorBidi" w:hAnsiTheme="minorBidi"/>
          <w:spacing w:val="-2"/>
          <w:szCs w:val="24"/>
        </w:rPr>
        <w:t>c</w:t>
      </w:r>
      <w:r w:rsidRPr="003F370E">
        <w:rPr>
          <w:rFonts w:asciiTheme="minorBidi" w:hAnsiTheme="minorBidi"/>
          <w:szCs w:val="24"/>
        </w:rPr>
        <w:t>a</w:t>
      </w:r>
      <w:r w:rsidRPr="003F370E">
        <w:rPr>
          <w:rFonts w:asciiTheme="minorBidi" w:hAnsiTheme="minorBidi"/>
          <w:spacing w:val="-1"/>
          <w:szCs w:val="24"/>
        </w:rPr>
        <w:t>t</w:t>
      </w:r>
      <w:r w:rsidRPr="003F370E">
        <w:rPr>
          <w:rFonts w:asciiTheme="minorBidi" w:hAnsiTheme="minorBidi"/>
          <w:spacing w:val="1"/>
          <w:szCs w:val="24"/>
        </w:rPr>
        <w:t>i</w:t>
      </w:r>
      <w:r w:rsidRPr="003F370E">
        <w:rPr>
          <w:rFonts w:asciiTheme="minorBidi" w:hAnsiTheme="minorBidi"/>
          <w:szCs w:val="24"/>
        </w:rPr>
        <w:t>ons</w:t>
      </w:r>
      <w:r w:rsidRPr="003F370E">
        <w:rPr>
          <w:rFonts w:asciiTheme="minorBidi" w:hAnsiTheme="minorBidi"/>
          <w:spacing w:val="29"/>
          <w:szCs w:val="24"/>
        </w:rPr>
        <w:t xml:space="preserve"> </w:t>
      </w:r>
      <w:r w:rsidRPr="003F370E">
        <w:rPr>
          <w:rFonts w:asciiTheme="minorBidi" w:hAnsiTheme="minorBidi"/>
          <w:spacing w:val="-1"/>
          <w:szCs w:val="24"/>
        </w:rPr>
        <w:t>wi</w:t>
      </w:r>
      <w:r w:rsidRPr="003F370E">
        <w:rPr>
          <w:rFonts w:asciiTheme="minorBidi" w:hAnsiTheme="minorBidi"/>
          <w:spacing w:val="1"/>
          <w:szCs w:val="24"/>
        </w:rPr>
        <w:t>t</w:t>
      </w:r>
      <w:r w:rsidRPr="003F370E">
        <w:rPr>
          <w:rFonts w:asciiTheme="minorBidi" w:hAnsiTheme="minorBidi"/>
          <w:szCs w:val="24"/>
        </w:rPr>
        <w:t>h</w:t>
      </w:r>
      <w:r w:rsidRPr="003F370E">
        <w:rPr>
          <w:rFonts w:asciiTheme="minorBidi" w:hAnsiTheme="minorBidi"/>
          <w:spacing w:val="29"/>
          <w:szCs w:val="24"/>
        </w:rPr>
        <w:t xml:space="preserve"> </w:t>
      </w:r>
      <w:r w:rsidRPr="003F370E">
        <w:rPr>
          <w:rFonts w:asciiTheme="minorBidi" w:hAnsiTheme="minorBidi"/>
          <w:szCs w:val="24"/>
        </w:rPr>
        <w:t>supp</w:t>
      </w:r>
      <w:r w:rsidRPr="003F370E">
        <w:rPr>
          <w:rFonts w:asciiTheme="minorBidi" w:hAnsiTheme="minorBidi"/>
          <w:spacing w:val="-2"/>
          <w:szCs w:val="24"/>
        </w:rPr>
        <w:t>o</w:t>
      </w:r>
      <w:r w:rsidRPr="003F370E">
        <w:rPr>
          <w:rFonts w:asciiTheme="minorBidi" w:hAnsiTheme="minorBidi"/>
          <w:spacing w:val="1"/>
          <w:szCs w:val="24"/>
        </w:rPr>
        <w:t>r</w:t>
      </w:r>
      <w:r w:rsidRPr="003F370E">
        <w:rPr>
          <w:rFonts w:asciiTheme="minorBidi" w:hAnsiTheme="minorBidi"/>
          <w:spacing w:val="-1"/>
          <w:szCs w:val="24"/>
        </w:rPr>
        <w:t>t</w:t>
      </w:r>
      <w:r w:rsidRPr="003F370E">
        <w:rPr>
          <w:rFonts w:asciiTheme="minorBidi" w:hAnsiTheme="minorBidi"/>
          <w:spacing w:val="1"/>
          <w:szCs w:val="24"/>
        </w:rPr>
        <w:t>i</w:t>
      </w:r>
      <w:r w:rsidRPr="003F370E">
        <w:rPr>
          <w:rFonts w:asciiTheme="minorBidi" w:hAnsiTheme="minorBidi"/>
          <w:szCs w:val="24"/>
        </w:rPr>
        <w:t>ng</w:t>
      </w:r>
      <w:r w:rsidRPr="003F370E">
        <w:rPr>
          <w:rFonts w:asciiTheme="minorBidi" w:hAnsiTheme="minorBidi"/>
          <w:spacing w:val="29"/>
          <w:szCs w:val="24"/>
        </w:rPr>
        <w:t xml:space="preserve"> </w:t>
      </w:r>
      <w:r w:rsidRPr="003F370E">
        <w:rPr>
          <w:rFonts w:asciiTheme="minorBidi" w:hAnsiTheme="minorBidi"/>
          <w:szCs w:val="24"/>
        </w:rPr>
        <w:t>d</w:t>
      </w:r>
      <w:r w:rsidRPr="003F370E">
        <w:rPr>
          <w:rFonts w:asciiTheme="minorBidi" w:hAnsiTheme="minorBidi"/>
          <w:spacing w:val="-2"/>
          <w:szCs w:val="24"/>
        </w:rPr>
        <w:t>o</w:t>
      </w:r>
      <w:r w:rsidRPr="003F370E">
        <w:rPr>
          <w:rFonts w:asciiTheme="minorBidi" w:hAnsiTheme="minorBidi"/>
          <w:szCs w:val="24"/>
        </w:rPr>
        <w:t>c</w:t>
      </w:r>
      <w:r w:rsidRPr="003F370E">
        <w:rPr>
          <w:rFonts w:asciiTheme="minorBidi" w:hAnsiTheme="minorBidi"/>
          <w:spacing w:val="-2"/>
          <w:szCs w:val="24"/>
        </w:rPr>
        <w:t>u</w:t>
      </w:r>
      <w:r w:rsidRPr="003F370E">
        <w:rPr>
          <w:rFonts w:asciiTheme="minorBidi" w:hAnsiTheme="minorBidi"/>
          <w:spacing w:val="1"/>
          <w:szCs w:val="24"/>
        </w:rPr>
        <w:t>m</w:t>
      </w:r>
      <w:r w:rsidRPr="003F370E">
        <w:rPr>
          <w:rFonts w:asciiTheme="minorBidi" w:hAnsiTheme="minorBidi"/>
          <w:szCs w:val="24"/>
        </w:rPr>
        <w:t>e</w:t>
      </w:r>
      <w:r w:rsidRPr="003F370E">
        <w:rPr>
          <w:rFonts w:asciiTheme="minorBidi" w:hAnsiTheme="minorBidi"/>
          <w:spacing w:val="-2"/>
          <w:szCs w:val="24"/>
        </w:rPr>
        <w:t>n</w:t>
      </w:r>
      <w:r w:rsidRPr="003F370E">
        <w:rPr>
          <w:rFonts w:asciiTheme="minorBidi" w:hAnsiTheme="minorBidi"/>
          <w:spacing w:val="1"/>
          <w:szCs w:val="24"/>
        </w:rPr>
        <w:t>t</w:t>
      </w:r>
      <w:r w:rsidRPr="003F370E">
        <w:rPr>
          <w:rFonts w:asciiTheme="minorBidi" w:hAnsiTheme="minorBidi"/>
          <w:szCs w:val="24"/>
        </w:rPr>
        <w:t>,</w:t>
      </w:r>
      <w:r w:rsidRPr="003F370E">
        <w:rPr>
          <w:rFonts w:asciiTheme="minorBidi" w:hAnsiTheme="minorBidi"/>
          <w:spacing w:val="29"/>
          <w:szCs w:val="24"/>
        </w:rPr>
        <w:t xml:space="preserve"> </w:t>
      </w:r>
      <w:r w:rsidRPr="003F370E">
        <w:rPr>
          <w:rFonts w:asciiTheme="minorBidi" w:hAnsiTheme="minorBidi"/>
          <w:szCs w:val="24"/>
        </w:rPr>
        <w:t>b</w:t>
      </w:r>
      <w:r w:rsidRPr="003F370E">
        <w:rPr>
          <w:rFonts w:asciiTheme="minorBidi" w:hAnsiTheme="minorBidi"/>
          <w:spacing w:val="1"/>
          <w:szCs w:val="24"/>
        </w:rPr>
        <w:t>r</w:t>
      </w:r>
      <w:r w:rsidRPr="003F370E">
        <w:rPr>
          <w:rFonts w:asciiTheme="minorBidi" w:hAnsiTheme="minorBidi"/>
          <w:spacing w:val="4"/>
          <w:szCs w:val="24"/>
        </w:rPr>
        <w:t>o</w:t>
      </w:r>
      <w:r w:rsidRPr="003F370E">
        <w:rPr>
          <w:rFonts w:asciiTheme="minorBidi" w:hAnsiTheme="minorBidi"/>
          <w:szCs w:val="24"/>
        </w:rPr>
        <w:t>ch</w:t>
      </w:r>
      <w:r w:rsidRPr="003F370E">
        <w:rPr>
          <w:rFonts w:asciiTheme="minorBidi" w:hAnsiTheme="minorBidi"/>
          <w:spacing w:val="-2"/>
          <w:szCs w:val="24"/>
        </w:rPr>
        <w:t>u</w:t>
      </w:r>
      <w:r w:rsidRPr="003F370E">
        <w:rPr>
          <w:rFonts w:asciiTheme="minorBidi" w:hAnsiTheme="minorBidi"/>
          <w:spacing w:val="1"/>
          <w:szCs w:val="24"/>
        </w:rPr>
        <w:t>r</w:t>
      </w:r>
      <w:r w:rsidRPr="003F370E">
        <w:rPr>
          <w:rFonts w:asciiTheme="minorBidi" w:hAnsiTheme="minorBidi"/>
          <w:szCs w:val="24"/>
        </w:rPr>
        <w:t>e</w:t>
      </w:r>
      <w:r w:rsidRPr="003F370E">
        <w:rPr>
          <w:rFonts w:asciiTheme="minorBidi" w:hAnsiTheme="minorBidi"/>
          <w:spacing w:val="30"/>
          <w:szCs w:val="24"/>
        </w:rPr>
        <w:t xml:space="preserve"> </w:t>
      </w:r>
      <w:r w:rsidRPr="003F370E">
        <w:rPr>
          <w:rFonts w:asciiTheme="minorBidi" w:hAnsiTheme="minorBidi"/>
          <w:szCs w:val="24"/>
        </w:rPr>
        <w:t>of</w:t>
      </w:r>
      <w:r w:rsidRPr="003F370E">
        <w:rPr>
          <w:rFonts w:asciiTheme="minorBidi" w:hAnsiTheme="minorBidi"/>
          <w:spacing w:val="27"/>
          <w:szCs w:val="24"/>
        </w:rPr>
        <w:t xml:space="preserve"> </w:t>
      </w:r>
      <w:r w:rsidRPr="003F370E">
        <w:rPr>
          <w:rFonts w:asciiTheme="minorBidi" w:hAnsiTheme="minorBidi"/>
          <w:spacing w:val="1"/>
          <w:szCs w:val="24"/>
        </w:rPr>
        <w:t>t</w:t>
      </w:r>
      <w:r w:rsidRPr="003F370E">
        <w:rPr>
          <w:rFonts w:asciiTheme="minorBidi" w:hAnsiTheme="minorBidi"/>
          <w:szCs w:val="24"/>
        </w:rPr>
        <w:t>he</w:t>
      </w:r>
      <w:r w:rsidRPr="003F370E">
        <w:rPr>
          <w:rFonts w:asciiTheme="minorBidi" w:hAnsiTheme="minorBidi"/>
          <w:spacing w:val="29"/>
          <w:szCs w:val="24"/>
        </w:rPr>
        <w:t xml:space="preserve"> </w:t>
      </w:r>
      <w:r w:rsidRPr="003F370E">
        <w:rPr>
          <w:rFonts w:asciiTheme="minorBidi" w:hAnsiTheme="minorBidi"/>
          <w:spacing w:val="-2"/>
          <w:szCs w:val="24"/>
        </w:rPr>
        <w:t>o</w:t>
      </w:r>
      <w:r w:rsidRPr="003F370E">
        <w:rPr>
          <w:rFonts w:asciiTheme="minorBidi" w:hAnsiTheme="minorBidi"/>
          <w:spacing w:val="1"/>
          <w:szCs w:val="24"/>
        </w:rPr>
        <w:t>ff</w:t>
      </w:r>
      <w:r w:rsidRPr="003F370E">
        <w:rPr>
          <w:rFonts w:asciiTheme="minorBidi" w:hAnsiTheme="minorBidi"/>
          <w:spacing w:val="-2"/>
          <w:szCs w:val="24"/>
        </w:rPr>
        <w:t>e</w:t>
      </w:r>
      <w:r w:rsidRPr="003F370E">
        <w:rPr>
          <w:rFonts w:asciiTheme="minorBidi" w:hAnsiTheme="minorBidi"/>
          <w:spacing w:val="1"/>
          <w:szCs w:val="24"/>
        </w:rPr>
        <w:t>r</w:t>
      </w:r>
      <w:r w:rsidRPr="003F370E">
        <w:rPr>
          <w:rFonts w:asciiTheme="minorBidi" w:hAnsiTheme="minorBidi"/>
          <w:szCs w:val="24"/>
        </w:rPr>
        <w:t>ed</w:t>
      </w:r>
      <w:r w:rsidRPr="003F370E">
        <w:rPr>
          <w:rFonts w:asciiTheme="minorBidi" w:hAnsiTheme="minorBidi"/>
          <w:spacing w:val="27"/>
          <w:szCs w:val="24"/>
        </w:rPr>
        <w:t xml:space="preserve"> </w:t>
      </w:r>
      <w:r w:rsidRPr="003F370E">
        <w:rPr>
          <w:rFonts w:asciiTheme="minorBidi" w:hAnsiTheme="minorBidi"/>
          <w:spacing w:val="1"/>
          <w:szCs w:val="24"/>
        </w:rPr>
        <w:t>it</w:t>
      </w:r>
      <w:r w:rsidRPr="003F370E">
        <w:rPr>
          <w:rFonts w:asciiTheme="minorBidi" w:hAnsiTheme="minorBidi"/>
          <w:spacing w:val="-2"/>
          <w:szCs w:val="24"/>
        </w:rPr>
        <w:t>e</w:t>
      </w:r>
      <w:r w:rsidRPr="003F370E">
        <w:rPr>
          <w:rFonts w:asciiTheme="minorBidi" w:hAnsiTheme="minorBidi"/>
          <w:spacing w:val="1"/>
          <w:szCs w:val="24"/>
        </w:rPr>
        <w:t>m</w:t>
      </w:r>
      <w:r w:rsidRPr="003F370E">
        <w:rPr>
          <w:rFonts w:asciiTheme="minorBidi" w:hAnsiTheme="minorBidi"/>
          <w:szCs w:val="24"/>
        </w:rPr>
        <w:t>s.</w:t>
      </w:r>
      <w:r w:rsidRPr="003F370E">
        <w:rPr>
          <w:rFonts w:asciiTheme="minorBidi" w:hAnsiTheme="minorBidi"/>
          <w:spacing w:val="29"/>
          <w:szCs w:val="24"/>
        </w:rPr>
        <w:t xml:space="preserve"> </w:t>
      </w:r>
      <w:r w:rsidRPr="003F370E">
        <w:rPr>
          <w:rFonts w:asciiTheme="minorBidi" w:hAnsiTheme="minorBidi"/>
          <w:spacing w:val="-4"/>
          <w:szCs w:val="24"/>
        </w:rPr>
        <w:t>I</w:t>
      </w:r>
      <w:r w:rsidRPr="003F370E">
        <w:rPr>
          <w:rFonts w:asciiTheme="minorBidi" w:hAnsiTheme="minorBidi"/>
          <w:szCs w:val="24"/>
        </w:rPr>
        <w:t>f sp</w:t>
      </w:r>
      <w:r w:rsidRPr="003F370E">
        <w:rPr>
          <w:rFonts w:asciiTheme="minorBidi" w:hAnsiTheme="minorBidi"/>
          <w:spacing w:val="1"/>
          <w:szCs w:val="24"/>
        </w:rPr>
        <w:t>e</w:t>
      </w:r>
      <w:r w:rsidRPr="003F370E">
        <w:rPr>
          <w:rFonts w:asciiTheme="minorBidi" w:hAnsiTheme="minorBidi"/>
          <w:spacing w:val="-2"/>
          <w:szCs w:val="24"/>
        </w:rPr>
        <w:t>c</w:t>
      </w:r>
      <w:r w:rsidRPr="003F370E">
        <w:rPr>
          <w:rFonts w:asciiTheme="minorBidi" w:hAnsiTheme="minorBidi"/>
          <w:spacing w:val="1"/>
          <w:szCs w:val="24"/>
        </w:rPr>
        <w:t>i</w:t>
      </w:r>
      <w:r w:rsidRPr="003F370E">
        <w:rPr>
          <w:rFonts w:asciiTheme="minorBidi" w:hAnsiTheme="minorBidi"/>
          <w:spacing w:val="-2"/>
          <w:szCs w:val="24"/>
        </w:rPr>
        <w:t>f</w:t>
      </w:r>
      <w:r w:rsidRPr="003F370E">
        <w:rPr>
          <w:rFonts w:asciiTheme="minorBidi" w:hAnsiTheme="minorBidi"/>
          <w:spacing w:val="1"/>
          <w:szCs w:val="24"/>
        </w:rPr>
        <w:t>i</w:t>
      </w:r>
      <w:r w:rsidRPr="003F370E">
        <w:rPr>
          <w:rFonts w:asciiTheme="minorBidi" w:hAnsiTheme="minorBidi"/>
          <w:szCs w:val="24"/>
        </w:rPr>
        <w:t>c</w:t>
      </w:r>
      <w:r w:rsidRPr="003F370E">
        <w:rPr>
          <w:rFonts w:asciiTheme="minorBidi" w:hAnsiTheme="minorBidi"/>
          <w:spacing w:val="-2"/>
          <w:szCs w:val="24"/>
        </w:rPr>
        <w:t>a</w:t>
      </w:r>
      <w:r w:rsidRPr="003F370E">
        <w:rPr>
          <w:rFonts w:asciiTheme="minorBidi" w:hAnsiTheme="minorBidi"/>
          <w:spacing w:val="1"/>
          <w:szCs w:val="24"/>
        </w:rPr>
        <w:t>ti</w:t>
      </w:r>
      <w:r w:rsidRPr="003F370E">
        <w:rPr>
          <w:rFonts w:asciiTheme="minorBidi" w:hAnsiTheme="minorBidi"/>
          <w:spacing w:val="-2"/>
          <w:szCs w:val="24"/>
        </w:rPr>
        <w:t>o</w:t>
      </w:r>
      <w:r w:rsidRPr="003F370E">
        <w:rPr>
          <w:rFonts w:asciiTheme="minorBidi" w:hAnsiTheme="minorBidi"/>
          <w:szCs w:val="24"/>
        </w:rPr>
        <w:t xml:space="preserve">ns </w:t>
      </w:r>
      <w:r w:rsidRPr="003F370E">
        <w:rPr>
          <w:rFonts w:asciiTheme="minorBidi" w:hAnsiTheme="minorBidi"/>
          <w:spacing w:val="8"/>
          <w:szCs w:val="24"/>
        </w:rPr>
        <w:t>do</w:t>
      </w:r>
      <w:r w:rsidRPr="003F370E">
        <w:rPr>
          <w:rFonts w:asciiTheme="minorBidi" w:hAnsiTheme="minorBidi"/>
          <w:szCs w:val="24"/>
        </w:rPr>
        <w:t xml:space="preserve"> </w:t>
      </w:r>
      <w:r w:rsidRPr="003F370E">
        <w:rPr>
          <w:rFonts w:asciiTheme="minorBidi" w:hAnsiTheme="minorBidi"/>
          <w:spacing w:val="7"/>
          <w:szCs w:val="24"/>
        </w:rPr>
        <w:t>not</w:t>
      </w:r>
      <w:r w:rsidRPr="003F370E">
        <w:rPr>
          <w:rFonts w:asciiTheme="minorBidi" w:hAnsiTheme="minorBidi"/>
          <w:szCs w:val="24"/>
        </w:rPr>
        <w:t xml:space="preserve"> </w:t>
      </w:r>
      <w:r w:rsidRPr="003F370E">
        <w:rPr>
          <w:rFonts w:asciiTheme="minorBidi" w:hAnsiTheme="minorBidi"/>
          <w:spacing w:val="6"/>
          <w:szCs w:val="24"/>
        </w:rPr>
        <w:t>meet</w:t>
      </w:r>
      <w:r w:rsidRPr="003F370E">
        <w:rPr>
          <w:rFonts w:asciiTheme="minorBidi" w:hAnsiTheme="minorBidi"/>
          <w:szCs w:val="24"/>
        </w:rPr>
        <w:t xml:space="preserve"> </w:t>
      </w:r>
      <w:r w:rsidRPr="003F370E">
        <w:rPr>
          <w:rFonts w:asciiTheme="minorBidi" w:hAnsiTheme="minorBidi"/>
          <w:spacing w:val="8"/>
          <w:szCs w:val="24"/>
        </w:rPr>
        <w:t>the</w:t>
      </w:r>
      <w:r w:rsidRPr="003F370E">
        <w:rPr>
          <w:rFonts w:asciiTheme="minorBidi" w:hAnsiTheme="minorBidi"/>
          <w:szCs w:val="24"/>
        </w:rPr>
        <w:t xml:space="preserve"> </w:t>
      </w:r>
      <w:r w:rsidRPr="003F370E">
        <w:rPr>
          <w:rFonts w:asciiTheme="minorBidi" w:hAnsiTheme="minorBidi"/>
          <w:spacing w:val="5"/>
          <w:szCs w:val="24"/>
        </w:rPr>
        <w:t>tender</w:t>
      </w:r>
      <w:r w:rsidRPr="003F370E">
        <w:rPr>
          <w:rFonts w:asciiTheme="minorBidi" w:hAnsiTheme="minorBidi"/>
          <w:szCs w:val="24"/>
        </w:rPr>
        <w:t xml:space="preserve"> </w:t>
      </w:r>
      <w:r w:rsidRPr="003F370E">
        <w:rPr>
          <w:rFonts w:asciiTheme="minorBidi" w:hAnsiTheme="minorBidi"/>
          <w:spacing w:val="6"/>
          <w:szCs w:val="24"/>
        </w:rPr>
        <w:t>requirements</w:t>
      </w:r>
      <w:r w:rsidRPr="003F370E">
        <w:rPr>
          <w:rFonts w:asciiTheme="minorBidi" w:hAnsiTheme="minorBidi"/>
          <w:szCs w:val="24"/>
        </w:rPr>
        <w:t xml:space="preserve">; </w:t>
      </w:r>
      <w:r w:rsidRPr="003F370E">
        <w:rPr>
          <w:rFonts w:asciiTheme="minorBidi" w:hAnsiTheme="minorBidi"/>
          <w:spacing w:val="7"/>
          <w:szCs w:val="24"/>
        </w:rPr>
        <w:t>offered</w:t>
      </w:r>
      <w:r w:rsidRPr="003F370E">
        <w:rPr>
          <w:rFonts w:asciiTheme="minorBidi" w:hAnsiTheme="minorBidi"/>
          <w:szCs w:val="24"/>
        </w:rPr>
        <w:t xml:space="preserve"> </w:t>
      </w:r>
      <w:r w:rsidRPr="003F370E">
        <w:rPr>
          <w:rFonts w:asciiTheme="minorBidi" w:hAnsiTheme="minorBidi"/>
          <w:spacing w:val="5"/>
          <w:szCs w:val="24"/>
        </w:rPr>
        <w:t>material</w:t>
      </w:r>
      <w:r w:rsidRPr="003F370E">
        <w:rPr>
          <w:rFonts w:asciiTheme="minorBidi" w:hAnsiTheme="minorBidi"/>
          <w:szCs w:val="24"/>
        </w:rPr>
        <w:t xml:space="preserve"> </w:t>
      </w:r>
      <w:r w:rsidRPr="003F370E">
        <w:rPr>
          <w:rFonts w:asciiTheme="minorBidi" w:hAnsiTheme="minorBidi"/>
          <w:spacing w:val="8"/>
          <w:szCs w:val="24"/>
        </w:rPr>
        <w:t>shall</w:t>
      </w:r>
      <w:r w:rsidRPr="003F370E">
        <w:rPr>
          <w:rFonts w:asciiTheme="minorBidi" w:hAnsiTheme="minorBidi"/>
          <w:szCs w:val="24"/>
        </w:rPr>
        <w:t xml:space="preserve"> </w:t>
      </w:r>
      <w:r w:rsidRPr="003F370E">
        <w:rPr>
          <w:rFonts w:asciiTheme="minorBidi" w:hAnsiTheme="minorBidi"/>
          <w:spacing w:val="8"/>
          <w:szCs w:val="24"/>
        </w:rPr>
        <w:t>not</w:t>
      </w:r>
      <w:r w:rsidRPr="003F370E">
        <w:rPr>
          <w:rFonts w:asciiTheme="minorBidi" w:hAnsiTheme="minorBidi"/>
          <w:szCs w:val="24"/>
        </w:rPr>
        <w:t xml:space="preserve"> </w:t>
      </w:r>
      <w:r w:rsidRPr="003F370E">
        <w:rPr>
          <w:rFonts w:asciiTheme="minorBidi" w:hAnsiTheme="minorBidi"/>
          <w:spacing w:val="8"/>
          <w:szCs w:val="24"/>
        </w:rPr>
        <w:t>be</w:t>
      </w:r>
      <w:r w:rsidRPr="003F370E">
        <w:rPr>
          <w:rFonts w:asciiTheme="minorBidi" w:hAnsiTheme="minorBidi"/>
          <w:szCs w:val="24"/>
        </w:rPr>
        <w:t xml:space="preserve"> en</w:t>
      </w:r>
      <w:r w:rsidRPr="003F370E">
        <w:rPr>
          <w:rFonts w:asciiTheme="minorBidi" w:hAnsiTheme="minorBidi"/>
          <w:spacing w:val="1"/>
          <w:szCs w:val="24"/>
        </w:rPr>
        <w:t>t</w:t>
      </w:r>
      <w:r w:rsidRPr="003F370E">
        <w:rPr>
          <w:rFonts w:asciiTheme="minorBidi" w:hAnsiTheme="minorBidi"/>
          <w:spacing w:val="-2"/>
          <w:szCs w:val="24"/>
        </w:rPr>
        <w:t>e</w:t>
      </w:r>
      <w:r w:rsidRPr="003F370E">
        <w:rPr>
          <w:rFonts w:asciiTheme="minorBidi" w:hAnsiTheme="minorBidi"/>
          <w:spacing w:val="1"/>
          <w:szCs w:val="24"/>
        </w:rPr>
        <w:t>r</w:t>
      </w:r>
      <w:r w:rsidRPr="003F370E">
        <w:rPr>
          <w:rFonts w:asciiTheme="minorBidi" w:hAnsiTheme="minorBidi"/>
          <w:spacing w:val="-1"/>
          <w:szCs w:val="24"/>
        </w:rPr>
        <w:t>t</w:t>
      </w:r>
      <w:r w:rsidRPr="003F370E">
        <w:rPr>
          <w:rFonts w:asciiTheme="minorBidi" w:hAnsiTheme="minorBidi"/>
          <w:szCs w:val="24"/>
        </w:rPr>
        <w:t>a</w:t>
      </w:r>
      <w:r w:rsidRPr="003F370E">
        <w:rPr>
          <w:rFonts w:asciiTheme="minorBidi" w:hAnsiTheme="minorBidi"/>
          <w:spacing w:val="1"/>
          <w:szCs w:val="24"/>
        </w:rPr>
        <w:t>i</w:t>
      </w:r>
      <w:r w:rsidRPr="003F370E">
        <w:rPr>
          <w:rFonts w:asciiTheme="minorBidi" w:hAnsiTheme="minorBidi"/>
          <w:spacing w:val="-2"/>
          <w:szCs w:val="24"/>
        </w:rPr>
        <w:t>n</w:t>
      </w:r>
      <w:r w:rsidRPr="003F370E">
        <w:rPr>
          <w:rFonts w:asciiTheme="minorBidi" w:hAnsiTheme="minorBidi"/>
          <w:szCs w:val="24"/>
        </w:rPr>
        <w:t>e</w:t>
      </w:r>
      <w:r w:rsidRPr="003F370E">
        <w:rPr>
          <w:rFonts w:asciiTheme="minorBidi" w:hAnsiTheme="minorBidi"/>
          <w:spacing w:val="2"/>
          <w:szCs w:val="24"/>
        </w:rPr>
        <w:t>d</w:t>
      </w:r>
      <w:r w:rsidRPr="003F370E">
        <w:rPr>
          <w:rFonts w:asciiTheme="minorBidi" w:hAnsiTheme="minorBidi"/>
          <w:szCs w:val="24"/>
        </w:rPr>
        <w:t>.</w:t>
      </w:r>
    </w:p>
    <w:p w14:paraId="768102DC" w14:textId="77777777" w:rsidR="00A143F4" w:rsidRDefault="00D600D6" w:rsidP="003F370E">
      <w:pPr>
        <w:pStyle w:val="ListParagraph"/>
        <w:numPr>
          <w:ilvl w:val="2"/>
          <w:numId w:val="53"/>
        </w:numPr>
        <w:spacing w:before="4" w:line="240" w:lineRule="exact"/>
        <w:ind w:left="1080" w:right="81"/>
        <w:rPr>
          <w:rFonts w:asciiTheme="minorBidi" w:hAnsiTheme="minorBidi"/>
          <w:spacing w:val="-1"/>
          <w:szCs w:val="24"/>
        </w:rPr>
      </w:pPr>
      <w:r w:rsidRPr="003F370E">
        <w:rPr>
          <w:rFonts w:asciiTheme="minorBidi" w:hAnsiTheme="minorBidi"/>
          <w:spacing w:val="-1"/>
          <w:szCs w:val="24"/>
        </w:rPr>
        <w:t xml:space="preserve">The </w:t>
      </w:r>
      <w:r w:rsidRPr="00E67BBC">
        <w:rPr>
          <w:rFonts w:asciiTheme="minorBidi" w:hAnsiTheme="minorBidi"/>
          <w:spacing w:val="-1"/>
          <w:szCs w:val="24"/>
        </w:rPr>
        <w:t>R</w:t>
      </w:r>
      <w:r w:rsidRPr="003F370E">
        <w:rPr>
          <w:rFonts w:asciiTheme="minorBidi" w:hAnsiTheme="minorBidi"/>
          <w:spacing w:val="-1"/>
          <w:szCs w:val="24"/>
        </w:rPr>
        <w:t xml:space="preserve">efurbished, </w:t>
      </w:r>
      <w:r w:rsidRPr="00E67BBC">
        <w:rPr>
          <w:rFonts w:asciiTheme="minorBidi" w:hAnsiTheme="minorBidi"/>
          <w:spacing w:val="-1"/>
          <w:szCs w:val="24"/>
        </w:rPr>
        <w:t>G</w:t>
      </w:r>
      <w:r w:rsidRPr="003F370E">
        <w:rPr>
          <w:rFonts w:asciiTheme="minorBidi" w:hAnsiTheme="minorBidi"/>
          <w:spacing w:val="-1"/>
          <w:szCs w:val="24"/>
        </w:rPr>
        <w:t>rey s</w:t>
      </w:r>
      <w:r w:rsidRPr="00E67BBC">
        <w:rPr>
          <w:rFonts w:asciiTheme="minorBidi" w:hAnsiTheme="minorBidi"/>
          <w:spacing w:val="-1"/>
          <w:szCs w:val="24"/>
        </w:rPr>
        <w:t>m</w:t>
      </w:r>
      <w:r w:rsidRPr="003F370E">
        <w:rPr>
          <w:rFonts w:asciiTheme="minorBidi" w:hAnsiTheme="minorBidi"/>
          <w:spacing w:val="-1"/>
          <w:szCs w:val="24"/>
        </w:rPr>
        <w:t>uggled produc</w:t>
      </w:r>
      <w:r w:rsidRPr="00E67BBC">
        <w:rPr>
          <w:rFonts w:asciiTheme="minorBidi" w:hAnsiTheme="minorBidi"/>
          <w:spacing w:val="-1"/>
          <w:szCs w:val="24"/>
        </w:rPr>
        <w:t>t</w:t>
      </w:r>
      <w:r w:rsidRPr="003F370E">
        <w:rPr>
          <w:rFonts w:asciiTheme="minorBidi" w:hAnsiTheme="minorBidi"/>
          <w:spacing w:val="-1"/>
          <w:szCs w:val="24"/>
        </w:rPr>
        <w:t>s will be not accepted in any case</w:t>
      </w:r>
    </w:p>
    <w:p w14:paraId="4E57AF47" w14:textId="77777777" w:rsidR="003F370E" w:rsidRPr="003F370E" w:rsidRDefault="003F370E" w:rsidP="007E6BB6">
      <w:pPr>
        <w:pStyle w:val="ListParagraph"/>
        <w:numPr>
          <w:ilvl w:val="2"/>
          <w:numId w:val="53"/>
        </w:numPr>
        <w:spacing w:before="4" w:line="240" w:lineRule="exact"/>
        <w:ind w:left="1080" w:right="81"/>
        <w:rPr>
          <w:rFonts w:asciiTheme="minorBidi" w:hAnsiTheme="minorBidi"/>
          <w:spacing w:val="-1"/>
          <w:szCs w:val="24"/>
        </w:rPr>
      </w:pPr>
      <w:r w:rsidRPr="003F370E">
        <w:rPr>
          <w:rFonts w:asciiTheme="minorBidi" w:hAnsiTheme="minorBidi"/>
          <w:spacing w:val="-1"/>
          <w:szCs w:val="24"/>
        </w:rPr>
        <w:t>The Bid qualified technically shall be eligible for the opening of " Financial Proposal " which shall be opened jointly in presence</w:t>
      </w:r>
      <w:r w:rsidR="007E6BB6">
        <w:rPr>
          <w:rFonts w:asciiTheme="minorBidi" w:hAnsiTheme="minorBidi"/>
          <w:spacing w:val="-1"/>
          <w:szCs w:val="24"/>
        </w:rPr>
        <w:t xml:space="preserve"> of </w:t>
      </w:r>
      <w:r w:rsidRPr="003F370E">
        <w:rPr>
          <w:rFonts w:asciiTheme="minorBidi" w:hAnsiTheme="minorBidi"/>
          <w:spacing w:val="-1"/>
          <w:szCs w:val="24"/>
        </w:rPr>
        <w:t xml:space="preserve">Procurement committee and </w:t>
      </w:r>
      <w:r w:rsidR="007E6BB6">
        <w:rPr>
          <w:rFonts w:asciiTheme="minorBidi" w:hAnsiTheme="minorBidi"/>
          <w:szCs w:val="24"/>
        </w:rPr>
        <w:t>T</w:t>
      </w:r>
      <w:r w:rsidR="007E6BB6" w:rsidRPr="00AE053A">
        <w:rPr>
          <w:rFonts w:asciiTheme="minorBidi" w:hAnsiTheme="minorBidi"/>
          <w:szCs w:val="24"/>
        </w:rPr>
        <w:t xml:space="preserve">echnical committee </w:t>
      </w:r>
      <w:r w:rsidRPr="003F370E">
        <w:rPr>
          <w:rFonts w:asciiTheme="minorBidi" w:hAnsiTheme="minorBidi"/>
          <w:spacing w:val="-1"/>
          <w:szCs w:val="24"/>
        </w:rPr>
        <w:t>representative</w:t>
      </w:r>
      <w:r w:rsidR="007E6BB6">
        <w:rPr>
          <w:rFonts w:asciiTheme="minorBidi" w:hAnsiTheme="minorBidi"/>
          <w:spacing w:val="-1"/>
          <w:szCs w:val="24"/>
        </w:rPr>
        <w:t>s</w:t>
      </w:r>
      <w:r w:rsidRPr="003F370E">
        <w:rPr>
          <w:rFonts w:asciiTheme="minorBidi" w:hAnsiTheme="minorBidi"/>
          <w:spacing w:val="-1"/>
          <w:szCs w:val="24"/>
        </w:rPr>
        <w:t xml:space="preserve"> </w:t>
      </w:r>
      <w:r w:rsidR="007E6BB6" w:rsidRPr="003F370E">
        <w:rPr>
          <w:rFonts w:asciiTheme="minorBidi" w:hAnsiTheme="minorBidi"/>
          <w:spacing w:val="-1"/>
          <w:szCs w:val="24"/>
        </w:rPr>
        <w:t>who</w:t>
      </w:r>
      <w:r w:rsidRPr="003F370E">
        <w:rPr>
          <w:rFonts w:asciiTheme="minorBidi" w:hAnsiTheme="minorBidi"/>
          <w:spacing w:val="-1"/>
          <w:szCs w:val="24"/>
        </w:rPr>
        <w:t xml:space="preserve"> choose </w:t>
      </w:r>
      <w:r w:rsidR="007E6BB6" w:rsidRPr="003F370E">
        <w:rPr>
          <w:rFonts w:asciiTheme="minorBidi" w:hAnsiTheme="minorBidi"/>
          <w:spacing w:val="-1"/>
          <w:szCs w:val="24"/>
        </w:rPr>
        <w:t>to</w:t>
      </w:r>
      <w:r w:rsidRPr="003F370E">
        <w:rPr>
          <w:rFonts w:asciiTheme="minorBidi" w:hAnsiTheme="minorBidi"/>
          <w:spacing w:val="-1"/>
          <w:szCs w:val="24"/>
        </w:rPr>
        <w:t xml:space="preserve"> attend the </w:t>
      </w:r>
      <w:r w:rsidR="007E6BB6" w:rsidRPr="003F370E">
        <w:rPr>
          <w:rFonts w:asciiTheme="minorBidi" w:hAnsiTheme="minorBidi"/>
          <w:spacing w:val="-1"/>
          <w:szCs w:val="24"/>
        </w:rPr>
        <w:t>meetin</w:t>
      </w:r>
      <w:r w:rsidR="007E6BB6">
        <w:rPr>
          <w:rFonts w:asciiTheme="minorBidi" w:hAnsiTheme="minorBidi"/>
          <w:spacing w:val="-1"/>
          <w:szCs w:val="24"/>
        </w:rPr>
        <w:t>g</w:t>
      </w:r>
      <w:r w:rsidR="007E6BB6" w:rsidRPr="003F370E">
        <w:rPr>
          <w:rFonts w:asciiTheme="minorBidi" w:hAnsiTheme="minorBidi"/>
          <w:spacing w:val="-1"/>
          <w:szCs w:val="24"/>
        </w:rPr>
        <w:t>.</w:t>
      </w:r>
    </w:p>
    <w:sectPr w:rsidR="003F370E" w:rsidRPr="003F370E" w:rsidSect="00AC4859">
      <w:footerReference w:type="first" r:id="rId20"/>
      <w:pgSz w:w="12240" w:h="15840" w:code="1"/>
      <w:pgMar w:top="2160" w:right="1080" w:bottom="720" w:left="1080" w:header="648"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9E1B3" w14:textId="77777777" w:rsidR="00E8155F" w:rsidRDefault="00E8155F" w:rsidP="005A20E2">
      <w:pPr>
        <w:spacing w:after="0"/>
      </w:pPr>
      <w:r>
        <w:separator/>
      </w:r>
    </w:p>
    <w:p w14:paraId="2E944407" w14:textId="77777777" w:rsidR="00E8155F" w:rsidRDefault="00E8155F"/>
    <w:p w14:paraId="09029CA2" w14:textId="77777777" w:rsidR="00E8155F" w:rsidRDefault="00E8155F" w:rsidP="009B4773"/>
    <w:p w14:paraId="443FAF65" w14:textId="77777777" w:rsidR="00E8155F" w:rsidRDefault="00E8155F" w:rsidP="00513832"/>
  </w:endnote>
  <w:endnote w:type="continuationSeparator" w:id="0">
    <w:p w14:paraId="458E3599" w14:textId="77777777" w:rsidR="00E8155F" w:rsidRDefault="00E8155F" w:rsidP="005A20E2">
      <w:pPr>
        <w:spacing w:after="0"/>
      </w:pPr>
      <w:r>
        <w:continuationSeparator/>
      </w:r>
    </w:p>
    <w:p w14:paraId="7BAB03C6" w14:textId="77777777" w:rsidR="00E8155F" w:rsidRDefault="00E8155F"/>
    <w:p w14:paraId="6ABCB0EC" w14:textId="77777777" w:rsidR="00E8155F" w:rsidRDefault="00E8155F" w:rsidP="009B4773"/>
    <w:p w14:paraId="63DC4073" w14:textId="77777777" w:rsidR="00E8155F" w:rsidRDefault="00E8155F" w:rsidP="005138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348994"/>
      <w:docPartObj>
        <w:docPartGallery w:val="Page Numbers (Bottom of Page)"/>
        <w:docPartUnique/>
      </w:docPartObj>
    </w:sdtPr>
    <w:sdtEndPr>
      <w:rPr>
        <w:noProof/>
      </w:rPr>
    </w:sdtEndPr>
    <w:sdtContent>
      <w:sdt>
        <w:sdtPr>
          <w:id w:val="173551353"/>
          <w:docPartObj>
            <w:docPartGallery w:val="Page Numbers (Bottom of Page)"/>
            <w:docPartUnique/>
          </w:docPartObj>
        </w:sdtPr>
        <w:sdtEndPr>
          <w:rPr>
            <w:noProof/>
          </w:rPr>
        </w:sdtEndPr>
        <w:sdtContent>
          <w:p w14:paraId="4F2FE7C8" w14:textId="77777777" w:rsidR="00AF49CE" w:rsidRDefault="00AF49CE" w:rsidP="00F8411A">
            <w:pPr>
              <w:pStyle w:val="Footer"/>
            </w:pP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1869419"/>
      <w:docPartObj>
        <w:docPartGallery w:val="Page Numbers (Bottom of Page)"/>
        <w:docPartUnique/>
      </w:docPartObj>
    </w:sdtPr>
    <w:sdtEndPr>
      <w:rPr>
        <w:noProof/>
      </w:rPr>
    </w:sdtEndPr>
    <w:sdtContent>
      <w:sdt>
        <w:sdtPr>
          <w:id w:val="987821552"/>
          <w:docPartObj>
            <w:docPartGallery w:val="Page Numbers (Bottom of Page)"/>
            <w:docPartUnique/>
          </w:docPartObj>
        </w:sdtPr>
        <w:sdtEndPr>
          <w:rPr>
            <w:noProof/>
          </w:rPr>
        </w:sdtEndPr>
        <w:sdtContent>
          <w:p w14:paraId="3601D9D4" w14:textId="77777777" w:rsidR="00AF49CE" w:rsidRDefault="00AF49CE" w:rsidP="00D94688">
            <w:pPr>
              <w:pStyle w:val="Footer"/>
              <w:jc w:val="right"/>
            </w:pPr>
            <w:r>
              <w:rPr>
                <w:noProof/>
                <w:lang w:bidi="ur-PK"/>
              </w:rPr>
              <w:drawing>
                <wp:anchor distT="0" distB="0" distL="114300" distR="114300" simplePos="0" relativeHeight="251699200" behindDoc="1" locked="0" layoutInCell="1" allowOverlap="1" wp14:anchorId="6DC98988" wp14:editId="67AE0B08">
                  <wp:simplePos x="0" y="0"/>
                  <wp:positionH relativeFrom="column">
                    <wp:posOffset>-3562985</wp:posOffset>
                  </wp:positionH>
                  <wp:positionV relativeFrom="paragraph">
                    <wp:posOffset>-1807210</wp:posOffset>
                  </wp:positionV>
                  <wp:extent cx="3263900" cy="1864360"/>
                  <wp:effectExtent l="0" t="0" r="0" b="254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0200107_114456-1536x868.jpg"/>
                          <pic:cNvPicPr/>
                        </pic:nvPicPr>
                        <pic:blipFill rotWithShape="1">
                          <a:blip r:embed="rId1" cstate="print">
                            <a:extLst>
                              <a:ext uri="{28A0092B-C50C-407E-A947-70E740481C1C}">
                                <a14:useLocalDpi xmlns:a14="http://schemas.microsoft.com/office/drawing/2010/main" val="0"/>
                              </a:ext>
                            </a:extLst>
                          </a:blip>
                          <a:srcRect r="1082"/>
                          <a:stretch/>
                        </pic:blipFill>
                        <pic:spPr bwMode="auto">
                          <a:xfrm>
                            <a:off x="0" y="0"/>
                            <a:ext cx="3263900" cy="1864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bidi="ur-PK"/>
              </w:rPr>
              <w:drawing>
                <wp:anchor distT="0" distB="0" distL="114300" distR="114300" simplePos="0" relativeHeight="251700224" behindDoc="1" locked="0" layoutInCell="1" allowOverlap="1" wp14:anchorId="1AEA3003" wp14:editId="2540B177">
                  <wp:simplePos x="0" y="0"/>
                  <wp:positionH relativeFrom="column">
                    <wp:posOffset>-3528060</wp:posOffset>
                  </wp:positionH>
                  <wp:positionV relativeFrom="paragraph">
                    <wp:posOffset>-3486150</wp:posOffset>
                  </wp:positionV>
                  <wp:extent cx="3263900" cy="1647190"/>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dmission-req.jpg"/>
                          <pic:cNvPicPr/>
                        </pic:nvPicPr>
                        <pic:blipFill rotWithShape="1">
                          <a:blip r:embed="rId2" cstate="print">
                            <a:extLst>
                              <a:ext uri="{28A0092B-C50C-407E-A947-70E740481C1C}">
                                <a14:useLocalDpi xmlns:a14="http://schemas.microsoft.com/office/drawing/2010/main" val="0"/>
                              </a:ext>
                            </a:extLst>
                          </a:blip>
                          <a:srcRect l="-1" r="-2000"/>
                          <a:stretch/>
                        </pic:blipFill>
                        <pic:spPr bwMode="auto">
                          <a:xfrm>
                            <a:off x="0" y="0"/>
                            <a:ext cx="3263900" cy="1647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2135FB">
              <w:fldChar w:fldCharType="begin"/>
            </w:r>
            <w:r w:rsidRPr="002135FB">
              <w:instrText xml:space="preserve"> PAGE   \* MERGEFORMAT </w:instrText>
            </w:r>
            <w:r w:rsidRPr="002135FB">
              <w:fldChar w:fldCharType="separate"/>
            </w:r>
            <w:r w:rsidR="00536259">
              <w:rPr>
                <w:noProof/>
              </w:rPr>
              <w:t>ii</w:t>
            </w:r>
            <w:r w:rsidRPr="002135FB">
              <w:rPr>
                <w:noProof/>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B2FDF" w14:textId="77777777" w:rsidR="00AF49CE" w:rsidRPr="00F8411A" w:rsidRDefault="00AF49CE" w:rsidP="00F8411A">
    <w:pPr>
      <w:pStyle w:val="Footer"/>
    </w:pPr>
    <w:r>
      <w:rPr>
        <w:noProof/>
        <w:lang w:bidi="ur-PK"/>
      </w:rPr>
      <mc:AlternateContent>
        <mc:Choice Requires="wps">
          <w:drawing>
            <wp:anchor distT="45720" distB="45720" distL="114300" distR="114300" simplePos="0" relativeHeight="251696128" behindDoc="0" locked="0" layoutInCell="1" allowOverlap="1" wp14:anchorId="0B98ED3B" wp14:editId="04D1978D">
              <wp:simplePos x="0" y="0"/>
              <wp:positionH relativeFrom="margin">
                <wp:align>right</wp:align>
              </wp:positionH>
              <wp:positionV relativeFrom="paragraph">
                <wp:posOffset>18415</wp:posOffset>
              </wp:positionV>
              <wp:extent cx="173736" cy="274320"/>
              <wp:effectExtent l="0" t="0" r="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 cy="274320"/>
                      </a:xfrm>
                      <a:prstGeom prst="rect">
                        <a:avLst/>
                      </a:prstGeom>
                      <a:noFill/>
                      <a:ln w="9525">
                        <a:noFill/>
                        <a:miter lim="800000"/>
                        <a:headEnd/>
                        <a:tailEnd/>
                      </a:ln>
                    </wps:spPr>
                    <wps:txbx>
                      <w:txbxContent>
                        <w:p w14:paraId="2F44B026" w14:textId="77777777" w:rsidR="00AF49CE" w:rsidRPr="00096BE1" w:rsidRDefault="00AF49CE" w:rsidP="00096BE1">
                          <w:pPr>
                            <w:rPr>
                              <w:rStyle w:val="PageNumber"/>
                            </w:rPr>
                          </w:pPr>
                          <w:r w:rsidRPr="00096BE1">
                            <w:rPr>
                              <w:rStyle w:val="PageNumber"/>
                            </w:rPr>
                            <w:fldChar w:fldCharType="begin"/>
                          </w:r>
                          <w:r w:rsidRPr="00096BE1">
                            <w:rPr>
                              <w:rStyle w:val="PageNumber"/>
                            </w:rPr>
                            <w:instrText xml:space="preserve"> PAGE   \* MERGEFORMAT </w:instrText>
                          </w:r>
                          <w:r w:rsidRPr="00096BE1">
                            <w:rPr>
                              <w:rStyle w:val="PageNumber"/>
                            </w:rPr>
                            <w:fldChar w:fldCharType="separate"/>
                          </w:r>
                          <w:r w:rsidR="00536259">
                            <w:rPr>
                              <w:rStyle w:val="PageNumber"/>
                              <w:noProof/>
                            </w:rPr>
                            <w:t>17</w:t>
                          </w:r>
                          <w:r w:rsidRPr="00096BE1">
                            <w:rPr>
                              <w:rStyle w:val="PageNumber"/>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98ED3B" id="_x0000_t202" coordsize="21600,21600" o:spt="202" path="m,l,21600r21600,l21600,xe">
              <v:stroke joinstyle="miter"/>
              <v:path gradientshapeok="t" o:connecttype="rect"/>
            </v:shapetype>
            <v:shape id="Text Box 2" o:spid="_x0000_s1029" type="#_x0000_t202" style="position:absolute;margin-left:-37.5pt;margin-top:1.45pt;width:13.7pt;height:21.6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" filled="f" stroked="f">
              <v:textbox inset="0,0,0,0">
                <w:txbxContent>
                  <w:p w14:paraId="2F44B026" w14:textId="77777777" w:rsidR="00AF49CE" w:rsidRPr="00096BE1" w:rsidRDefault="00AF49CE" w:rsidP="00096BE1">
                    <w:pPr>
                      <w:rPr>
                        <w:rStyle w:val="PageNumber"/>
                      </w:rPr>
                    </w:pPr>
                    <w:r w:rsidRPr="00096BE1">
                      <w:rPr>
                        <w:rStyle w:val="PageNumber"/>
                      </w:rPr>
                      <w:fldChar w:fldCharType="begin"/>
                    </w:r>
                    <w:r w:rsidRPr="00096BE1">
                      <w:rPr>
                        <w:rStyle w:val="PageNumber"/>
                      </w:rPr>
                      <w:instrText xml:space="preserve"> PAGE   \* MERGEFORMAT </w:instrText>
                    </w:r>
                    <w:r w:rsidRPr="00096BE1">
                      <w:rPr>
                        <w:rStyle w:val="PageNumber"/>
                      </w:rPr>
                      <w:fldChar w:fldCharType="separate"/>
                    </w:r>
                    <w:r w:rsidR="00536259">
                      <w:rPr>
                        <w:rStyle w:val="PageNumber"/>
                        <w:noProof/>
                      </w:rPr>
                      <w:t>17</w:t>
                    </w:r>
                    <w:r w:rsidRPr="00096BE1">
                      <w:rPr>
                        <w:rStyle w:val="PageNumber"/>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997087"/>
      <w:docPartObj>
        <w:docPartGallery w:val="Page Numbers (Bottom of Page)"/>
        <w:docPartUnique/>
      </w:docPartObj>
    </w:sdtPr>
    <w:sdtEndPr>
      <w:rPr>
        <w:noProof/>
      </w:rPr>
    </w:sdtEndPr>
    <w:sdtContent>
      <w:sdt>
        <w:sdtPr>
          <w:id w:val="-751204049"/>
          <w:docPartObj>
            <w:docPartGallery w:val="Page Numbers (Bottom of Page)"/>
            <w:docPartUnique/>
          </w:docPartObj>
        </w:sdtPr>
        <w:sdtEndPr>
          <w:rPr>
            <w:noProof/>
          </w:rPr>
        </w:sdtEndPr>
        <w:sdtContent>
          <w:p w14:paraId="73273438" w14:textId="77777777" w:rsidR="00AF49CE" w:rsidRDefault="00AF49CE" w:rsidP="00F8411A">
            <w:pPr>
              <w:pStyle w:val="Footer"/>
            </w:pPr>
            <w:r w:rsidRPr="002135FB">
              <w:t>January 24, 20</w:t>
            </w:r>
            <w:r>
              <w:t>XX</w:t>
            </w:r>
            <w:r w:rsidRPr="002135FB">
              <w:rPr>
                <w:lang w:val="ru-RU"/>
              </w:rPr>
              <w:t xml:space="preserve">                                                  </w:t>
            </w:r>
            <w:r>
              <w:rPr>
                <w:lang w:val="ru-RU"/>
              </w:rPr>
              <w:t xml:space="preserve">                  </w:t>
            </w:r>
            <w:r w:rsidRPr="002135FB">
              <w:t xml:space="preserve">        </w:t>
            </w:r>
            <w:r>
              <w:rPr>
                <w:lang w:val="ru-RU"/>
              </w:rPr>
              <w:t xml:space="preserve">                                                        </w:t>
            </w:r>
            <w:r w:rsidRPr="002135FB">
              <w:t xml:space="preserve">              </w:t>
            </w: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p w14:paraId="420B3ECE" w14:textId="77777777" w:rsidR="00AF49CE" w:rsidRDefault="009C28AD" w:rsidP="00F8411A">
        <w:pPr>
          <w:pStyle w:val="Footer"/>
          <w:rPr>
            <w:noProof/>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689699"/>
      <w:docPartObj>
        <w:docPartGallery w:val="Page Numbers (Bottom of Page)"/>
        <w:docPartUnique/>
      </w:docPartObj>
    </w:sdtPr>
    <w:sdtEndPr>
      <w:rPr>
        <w:noProof/>
      </w:rPr>
    </w:sdtEndPr>
    <w:sdtContent>
      <w:sdt>
        <w:sdtPr>
          <w:id w:val="724266714"/>
          <w:docPartObj>
            <w:docPartGallery w:val="Page Numbers (Bottom of Page)"/>
            <w:docPartUnique/>
          </w:docPartObj>
        </w:sdtPr>
        <w:sdtEndPr>
          <w:rPr>
            <w:noProof/>
          </w:rPr>
        </w:sdtEndPr>
        <w:sdtContent>
          <w:p w14:paraId="61F4F8E1" w14:textId="77777777" w:rsidR="00AF49CE" w:rsidRDefault="00AF49CE" w:rsidP="00F8411A">
            <w:pPr>
              <w:pStyle w:val="Footer"/>
            </w:pPr>
            <w:r w:rsidRPr="002135FB">
              <w:t>January 24, 20</w:t>
            </w:r>
            <w:r>
              <w:t>XX</w:t>
            </w:r>
            <w:r w:rsidRPr="002135FB">
              <w:rPr>
                <w:lang w:val="ru-RU"/>
              </w:rPr>
              <w:t xml:space="preserve">  </w:t>
            </w:r>
            <w:r>
              <w:t xml:space="preserve">             </w:t>
            </w:r>
            <w:r>
              <w:rPr>
                <w:lang w:val="ru-RU"/>
              </w:rPr>
              <w:t xml:space="preserve">                                                                                                                     </w:t>
            </w:r>
            <w:r w:rsidRPr="002135FB">
              <w:t xml:space="preserve">              </w:t>
            </w: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p w14:paraId="0DFCB5DE" w14:textId="77777777" w:rsidR="00AF49CE" w:rsidRDefault="009C28AD" w:rsidP="00F8411A">
        <w:pPr>
          <w:pStyle w:val="Footer"/>
          <w:rPr>
            <w:noProof/>
          </w:rPr>
        </w:pPr>
      </w:p>
    </w:sdtContent>
  </w:sdt>
  <w:p w14:paraId="32D9CF3B" w14:textId="77777777" w:rsidR="00AF49CE" w:rsidRDefault="00AF49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D888C" w14:textId="77777777" w:rsidR="00E8155F" w:rsidRDefault="00E8155F" w:rsidP="005A20E2">
      <w:pPr>
        <w:spacing w:after="0"/>
      </w:pPr>
      <w:r>
        <w:separator/>
      </w:r>
    </w:p>
    <w:p w14:paraId="46EC23E6" w14:textId="77777777" w:rsidR="00E8155F" w:rsidRDefault="00E8155F"/>
    <w:p w14:paraId="6C29FB81" w14:textId="77777777" w:rsidR="00E8155F" w:rsidRDefault="00E8155F" w:rsidP="009B4773"/>
    <w:p w14:paraId="21A2729C" w14:textId="77777777" w:rsidR="00E8155F" w:rsidRDefault="00E8155F" w:rsidP="00513832"/>
  </w:footnote>
  <w:footnote w:type="continuationSeparator" w:id="0">
    <w:p w14:paraId="398D2A70" w14:textId="77777777" w:rsidR="00E8155F" w:rsidRDefault="00E8155F" w:rsidP="005A20E2">
      <w:pPr>
        <w:spacing w:after="0"/>
      </w:pPr>
      <w:r>
        <w:continuationSeparator/>
      </w:r>
    </w:p>
    <w:p w14:paraId="77A1EC9E" w14:textId="77777777" w:rsidR="00E8155F" w:rsidRDefault="00E8155F"/>
    <w:p w14:paraId="19FF52C0" w14:textId="77777777" w:rsidR="00E8155F" w:rsidRDefault="00E8155F" w:rsidP="009B4773"/>
    <w:p w14:paraId="73165235" w14:textId="77777777" w:rsidR="00E8155F" w:rsidRDefault="00E8155F" w:rsidP="005138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3D909" w14:textId="77777777" w:rsidR="00AF49CE" w:rsidRDefault="00AF49CE" w:rsidP="005A20E2">
    <w:pPr>
      <w:pStyle w:val="Header"/>
      <w:tabs>
        <w:tab w:val="clear" w:pos="9689"/>
        <w:tab w:val="right" w:pos="11057"/>
      </w:tabs>
      <w:ind w:left="-1134" w:right="-1085"/>
    </w:pPr>
    <w:r>
      <w:rPr>
        <w:noProof/>
        <w:lang w:bidi="ur-PK"/>
      </w:rPr>
      <w:drawing>
        <wp:anchor distT="0" distB="0" distL="114300" distR="114300" simplePos="0" relativeHeight="251669503" behindDoc="1" locked="0" layoutInCell="1" allowOverlap="1" wp14:anchorId="4F5F450A" wp14:editId="14E87FAE">
          <wp:simplePos x="0" y="0"/>
          <wp:positionH relativeFrom="column">
            <wp:posOffset>-3749040</wp:posOffset>
          </wp:positionH>
          <wp:positionV relativeFrom="paragraph">
            <wp:posOffset>-792670</wp:posOffset>
          </wp:positionV>
          <wp:extent cx="12405995" cy="10656570"/>
          <wp:effectExtent l="0" t="0" r="0" b="675513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sk-build.jpg"/>
                  <pic:cNvPicPr/>
                </pic:nvPicPr>
                <pic:blipFill>
                  <a:blip r:embed="rId1">
                    <a:extLst>
                      <a:ext uri="{BEBA8EAE-BF5A-486C-A8C5-ECC9F3942E4B}">
                        <a14:imgProps xmlns:a14="http://schemas.microsoft.com/office/drawing/2010/main">
                          <a14:imgLayer r:embed="rId2">
                            <a14:imgEffect>
                              <a14:artisticTexturizer/>
                            </a14:imgEffect>
                            <a14:imgEffect>
                              <a14:sharpenSoften amount="-100000"/>
                            </a14:imgEffect>
                            <a14:imgEffect>
                              <a14:brightnessContrast bright="74000" contrast="-59000"/>
                            </a14:imgEffect>
                          </a14:imgLayer>
                        </a14:imgProps>
                      </a:ext>
                      <a:ext uri="{28A0092B-C50C-407E-A947-70E740481C1C}">
                        <a14:useLocalDpi xmlns:a14="http://schemas.microsoft.com/office/drawing/2010/main" val="0"/>
                      </a:ext>
                    </a:extLst>
                  </a:blip>
                  <a:stretch>
                    <a:fillRect/>
                  </a:stretch>
                </pic:blipFill>
                <pic:spPr>
                  <a:xfrm>
                    <a:off x="0" y="0"/>
                    <a:ext cx="12405995" cy="10656570"/>
                  </a:xfrm>
                  <a:prstGeom prst="rect">
                    <a:avLst/>
                  </a:prstGeom>
                  <a:effectLst>
                    <a:reflection stA="17000" endPos="65000" dist="50800" dir="5400000" sy="-100000" algn="bl" rotWithShape="0"/>
                  </a:effectLst>
                </pic:spPr>
              </pic:pic>
            </a:graphicData>
          </a:graphic>
          <wp14:sizeRelH relativeFrom="page">
            <wp14:pctWidth>0</wp14:pctWidth>
          </wp14:sizeRelH>
          <wp14:sizeRelV relativeFrom="page">
            <wp14:pctHeight>0</wp14:pctHeight>
          </wp14:sizeRelV>
        </wp:anchor>
      </w:drawing>
    </w:r>
    <w:r>
      <w:rPr>
        <w:noProof/>
        <w:lang w:bidi="ur-PK"/>
      </w:rPr>
      <w:drawing>
        <wp:anchor distT="0" distB="0" distL="114300" distR="114300" simplePos="0" relativeHeight="251706368" behindDoc="1" locked="0" layoutInCell="1" allowOverlap="1" wp14:anchorId="3676F108" wp14:editId="0C0989F0">
          <wp:simplePos x="0" y="0"/>
          <wp:positionH relativeFrom="column">
            <wp:posOffset>-514350</wp:posOffset>
          </wp:positionH>
          <wp:positionV relativeFrom="page">
            <wp:posOffset>381000</wp:posOffset>
          </wp:positionV>
          <wp:extent cx="3264408" cy="732204"/>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264408" cy="732204"/>
                  </a:xfrm>
                  <a:prstGeom prst="rect">
                    <a:avLst/>
                  </a:prstGeom>
                  <a:noFill/>
                  <a:effectLst>
                    <a:softEdge rad="12700"/>
                  </a:effectLst>
                </pic:spPr>
              </pic:pic>
            </a:graphicData>
          </a:graphic>
          <wp14:sizeRelH relativeFrom="margin">
            <wp14:pctWidth>0</wp14:pctWidth>
          </wp14:sizeRelH>
        </wp:anchor>
      </w:drawing>
    </w:r>
  </w:p>
  <w:p w14:paraId="5EB9FBF8" w14:textId="77777777" w:rsidR="00AF49CE" w:rsidRDefault="00AF49CE">
    <w:r>
      <w:rPr>
        <w:noProof/>
        <w:lang w:bidi="ur-PK"/>
      </w:rPr>
      <w:drawing>
        <wp:anchor distT="0" distB="0" distL="114300" distR="114300" simplePos="0" relativeHeight="251705344" behindDoc="1" locked="0" layoutInCell="1" allowOverlap="1" wp14:anchorId="64FD8158" wp14:editId="6C57FFE8">
          <wp:simplePos x="0" y="0"/>
          <wp:positionH relativeFrom="page">
            <wp:posOffset>-230695</wp:posOffset>
          </wp:positionH>
          <wp:positionV relativeFrom="paragraph">
            <wp:posOffset>1378585</wp:posOffset>
          </wp:positionV>
          <wp:extent cx="8232354" cy="52578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sk-build.jpg"/>
                  <pic:cNvPicPr/>
                </pic:nvPicPr>
                <pic:blipFill>
                  <a:blip r:embed="rId4">
                    <a:extLst>
                      <a:ext uri="{28A0092B-C50C-407E-A947-70E740481C1C}">
                        <a14:useLocalDpi xmlns:a14="http://schemas.microsoft.com/office/drawing/2010/main" val="0"/>
                      </a:ext>
                    </a:extLst>
                  </a:blip>
                  <a:stretch>
                    <a:fillRect/>
                  </a:stretch>
                </pic:blipFill>
                <pic:spPr>
                  <a:xfrm>
                    <a:off x="0" y="0"/>
                    <a:ext cx="8232354" cy="5257800"/>
                  </a:xfrm>
                  <a:prstGeom prst="rect">
                    <a:avLst/>
                  </a:prstGeom>
                  <a:effectLst>
                    <a:glow>
                      <a:schemeClr val="bg1">
                        <a:lumMod val="75000"/>
                      </a:schemeClr>
                    </a:glow>
                    <a:outerShdw blurRad="863600" dist="635000" dir="14400000" sx="1000" sy="1000" algn="ctr" rotWithShape="0">
                      <a:srgbClr val="000000">
                        <a:alpha val="31000"/>
                      </a:srgbClr>
                    </a:outerShdw>
                    <a:reflection endPos="0" dist="50800" dir="5400000" sy="-100000" algn="bl" rotWithShape="0"/>
                    <a:softEdge rad="469900"/>
                  </a:effec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69492" w14:textId="77777777" w:rsidR="00AF49CE" w:rsidRDefault="00AF49CE" w:rsidP="00C91EE2">
    <w:r>
      <w:rPr>
        <w:noProof/>
        <w:lang w:bidi="ur-PK"/>
      </w:rPr>
      <w:drawing>
        <wp:anchor distT="0" distB="0" distL="114300" distR="114300" simplePos="0" relativeHeight="251702272" behindDoc="1" locked="0" layoutInCell="1" allowOverlap="1" wp14:anchorId="0701598D" wp14:editId="59D529D9">
          <wp:simplePos x="0" y="0"/>
          <wp:positionH relativeFrom="column">
            <wp:posOffset>-3509645</wp:posOffset>
          </wp:positionH>
          <wp:positionV relativeFrom="paragraph">
            <wp:posOffset>199390</wp:posOffset>
          </wp:positionV>
          <wp:extent cx="3263900" cy="73025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go.png"/>
                  <pic:cNvPicPr/>
                </pic:nvPicPr>
                <pic:blipFill rotWithShape="1">
                  <a:blip r:embed="rId1">
                    <a:extLst>
                      <a:ext uri="{28A0092B-C50C-407E-A947-70E740481C1C}">
                        <a14:useLocalDpi xmlns:a14="http://schemas.microsoft.com/office/drawing/2010/main" val="0"/>
                      </a:ext>
                    </a:extLst>
                  </a:blip>
                  <a:srcRect l="-1" r="-2000"/>
                  <a:stretch/>
                </pic:blipFill>
                <pic:spPr bwMode="auto">
                  <a:xfrm>
                    <a:off x="0" y="0"/>
                    <a:ext cx="3263900" cy="730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lang w:bidi="ur-PK"/>
      </w:rPr>
      <w:drawing>
        <wp:anchor distT="0" distB="0" distL="114300" distR="114300" simplePos="0" relativeHeight="251701248" behindDoc="1" locked="0" layoutInCell="1" allowOverlap="1" wp14:anchorId="61B34970" wp14:editId="36154533">
          <wp:simplePos x="0" y="0"/>
          <wp:positionH relativeFrom="column">
            <wp:posOffset>-3508375</wp:posOffset>
          </wp:positionH>
          <wp:positionV relativeFrom="paragraph">
            <wp:posOffset>3677285</wp:posOffset>
          </wp:positionV>
          <wp:extent cx="3263900" cy="2072005"/>
          <wp:effectExtent l="0" t="0" r="0" b="444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urses-image-new-800x518.jpg"/>
                  <pic:cNvPicPr/>
                </pic:nvPicPr>
                <pic:blipFill rotWithShape="1">
                  <a:blip r:embed="rId2" cstate="print">
                    <a:extLst>
                      <a:ext uri="{28A0092B-C50C-407E-A947-70E740481C1C}">
                        <a14:useLocalDpi xmlns:a14="http://schemas.microsoft.com/office/drawing/2010/main" val="0"/>
                      </a:ext>
                    </a:extLst>
                  </a:blip>
                  <a:srcRect l="-1" r="-2000"/>
                  <a:stretch/>
                </pic:blipFill>
                <pic:spPr bwMode="auto">
                  <a:xfrm>
                    <a:off x="0" y="0"/>
                    <a:ext cx="3263900" cy="20720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lang w:bidi="ur-PK"/>
      </w:rPr>
      <w:drawing>
        <wp:anchor distT="0" distB="0" distL="114300" distR="114300" simplePos="0" relativeHeight="251698176" behindDoc="1" locked="0" layoutInCell="1" allowOverlap="1" wp14:anchorId="690C8480" wp14:editId="20440D93">
          <wp:simplePos x="0" y="0"/>
          <wp:positionH relativeFrom="column">
            <wp:posOffset>-3509010</wp:posOffset>
          </wp:positionH>
          <wp:positionV relativeFrom="paragraph">
            <wp:posOffset>861060</wp:posOffset>
          </wp:positionV>
          <wp:extent cx="3263900" cy="276606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cademic_Calender_729X630.png"/>
                  <pic:cNvPicPr/>
                </pic:nvPicPr>
                <pic:blipFill rotWithShape="1">
                  <a:blip r:embed="rId3">
                    <a:extLst>
                      <a:ext uri="{28A0092B-C50C-407E-A947-70E740481C1C}">
                        <a14:useLocalDpi xmlns:a14="http://schemas.microsoft.com/office/drawing/2010/main" val="0"/>
                      </a:ext>
                    </a:extLst>
                  </a:blip>
                  <a:srcRect l="-1" r="-2000"/>
                  <a:stretch/>
                </pic:blipFill>
                <pic:spPr bwMode="auto">
                  <a:xfrm>
                    <a:off x="0" y="0"/>
                    <a:ext cx="3263900" cy="2766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062FD" w14:textId="77777777" w:rsidR="00AF49CE" w:rsidRDefault="00AF49CE" w:rsidP="00AE0447">
    <w:pPr>
      <w:pStyle w:val="Header"/>
      <w:tabs>
        <w:tab w:val="clear" w:pos="4844"/>
        <w:tab w:val="clear" w:pos="9689"/>
        <w:tab w:val="left" w:pos="720"/>
        <w:tab w:val="left" w:pos="1440"/>
        <w:tab w:val="left" w:pos="2160"/>
        <w:tab w:val="left" w:pos="2880"/>
        <w:tab w:val="left" w:pos="3600"/>
        <w:tab w:val="left" w:pos="4320"/>
        <w:tab w:val="left" w:pos="5040"/>
        <w:tab w:val="left" w:pos="5588"/>
      </w:tabs>
      <w:spacing w:before="0"/>
      <w:ind w:left="-540"/>
    </w:pPr>
    <w:r>
      <w:rPr>
        <w:noProof/>
        <w:lang w:bidi="ur-PK"/>
      </w:rPr>
      <mc:AlternateContent>
        <mc:Choice Requires="wpg">
          <w:drawing>
            <wp:anchor distT="0" distB="0" distL="114300" distR="114300" simplePos="0" relativeHeight="251711488" behindDoc="1" locked="0" layoutInCell="1" allowOverlap="1" wp14:anchorId="3DE4FBEC" wp14:editId="14A15079">
              <wp:simplePos x="0" y="0"/>
              <wp:positionH relativeFrom="column">
                <wp:posOffset>-685800</wp:posOffset>
              </wp:positionH>
              <wp:positionV relativeFrom="paragraph">
                <wp:posOffset>-411480</wp:posOffset>
              </wp:positionV>
              <wp:extent cx="7772400" cy="1140460"/>
              <wp:effectExtent l="0" t="0" r="0" b="2540"/>
              <wp:wrapNone/>
              <wp:docPr id="212" name="Group 212"/>
              <wp:cNvGraphicFramePr/>
              <a:graphic xmlns:a="http://schemas.openxmlformats.org/drawingml/2006/main">
                <a:graphicData uri="http://schemas.microsoft.com/office/word/2010/wordprocessingGroup">
                  <wpg:wgp>
                    <wpg:cNvGrpSpPr/>
                    <wpg:grpSpPr>
                      <a:xfrm>
                        <a:off x="0" y="0"/>
                        <a:ext cx="7772400" cy="1140460"/>
                        <a:chOff x="0" y="0"/>
                        <a:chExt cx="7772400" cy="1140953"/>
                      </a:xfrm>
                    </wpg:grpSpPr>
                    <wps:wsp>
                      <wps:cNvPr id="192" name="Text Box 2">
                        <a:extLst>
                          <a:ext uri="{C183D7F6-B498-43B3-948B-1728B52AA6E4}">
                            <adec:decorative xmlns:adec="http://schemas.microsoft.com/office/drawing/2017/decorative" val="1"/>
                          </a:ext>
                        </a:extLst>
                      </wps:cNvPr>
                      <wps:cNvSpPr txBox="1">
                        <a:spLocks noChangeArrowheads="1"/>
                      </wps:cNvSpPr>
                      <wps:spPr bwMode="auto">
                        <a:xfrm>
                          <a:off x="0" y="0"/>
                          <a:ext cx="7772400" cy="1140953"/>
                        </a:xfrm>
                        <a:prstGeom prst="rect">
                          <a:avLst/>
                        </a:prstGeom>
                        <a:solidFill>
                          <a:schemeClr val="bg2">
                            <a:lumMod val="75000"/>
                            <a:alpha val="14902"/>
                          </a:schemeClr>
                        </a:solidFill>
                        <a:ln w="9525">
                          <a:noFill/>
                          <a:miter lim="800000"/>
                          <a:headEnd/>
                          <a:tailEnd/>
                        </a:ln>
                      </wps:spPr>
                      <wps:txbx>
                        <w:txbxContent>
                          <w:p w14:paraId="1B2EC5B2" w14:textId="77777777" w:rsidR="00AF49CE" w:rsidRDefault="00AF49CE" w:rsidP="0003123C"/>
                        </w:txbxContent>
                      </wps:txbx>
                      <wps:bodyPr rot="0" vert="horz" wrap="square" lIns="720000" tIns="288000" rIns="91440" bIns="45720" anchor="ctr" anchorCtr="0">
                        <a:noAutofit/>
                      </wps:bodyPr>
                    </wps:wsp>
                    <pic:pic xmlns:pic="http://schemas.openxmlformats.org/drawingml/2006/picture">
                      <pic:nvPicPr>
                        <pic:cNvPr id="209" name="Picture 209"/>
                        <pic:cNvPicPr/>
                      </pic:nvPicPr>
                      <pic:blipFill rotWithShape="1">
                        <a:blip r:embed="rId1">
                          <a:extLst>
                            <a:ext uri="{28A0092B-C50C-407E-A947-70E740481C1C}">
                              <a14:useLocalDpi xmlns:a14="http://schemas.microsoft.com/office/drawing/2010/main" val="0"/>
                            </a:ext>
                          </a:extLst>
                        </a:blip>
                        <a:srcRect l="-1" r="-2000"/>
                        <a:stretch/>
                      </pic:blipFill>
                      <pic:spPr bwMode="auto">
                        <a:xfrm>
                          <a:off x="341194" y="245660"/>
                          <a:ext cx="3263900" cy="73152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3DE4FBEC" id="Group 212" o:spid="_x0000_s1026" style="position:absolute;left:0;text-align:left;margin-left:-54pt;margin-top:-32.4pt;width:612pt;height:89.8pt;z-index:-251604992" coordsize="77724,114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">
              <v:shapetype id="_x0000_t202" coordsize="21600,21600" o:spt="202" path="m,l,21600r21600,l21600,xe">
                <v:stroke joinstyle="miter"/>
                <v:path gradientshapeok="t" o:connecttype="rect"/>
              </v:shapetype>
              <v:shape id="_x0000_s1027" type="#_x0000_t202" alt="&quot;&quot;" style="position:absolute;width:77724;height:114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" fillcolor="#3e8d9c [2414]" stroked="f">
                <v:fill opacity="9766f"/>
                <v:textbox inset="20mm,8mm">
                  <w:txbxContent>
                    <w:p w14:paraId="1B2EC5B2" w14:textId="77777777" w:rsidR="00AF49CE" w:rsidRDefault="00AF49CE" w:rsidP="0003123C"/>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9" o:spid="_x0000_s1028" type="#_x0000_t75" style="position:absolute;left:3411;top:2456;width:32639;height:7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">
                <v:imagedata r:id="rId2" o:title="" cropleft="-1f" cropright="-1311f"/>
              </v:shape>
            </v:group>
          </w:pict>
        </mc:Fallback>
      </mc:AlternateContent>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9F59D" w14:textId="77777777" w:rsidR="00AF49CE" w:rsidRDefault="00AF49CE" w:rsidP="0003123C">
    <w:pPr>
      <w:pStyle w:val="Header"/>
      <w:spacing w:before="0"/>
    </w:pPr>
    <w:r>
      <w:rPr>
        <w:rStyle w:val="SubtleEmphasis"/>
      </w:rPr>
      <w:t xml:space="preserve"> </w:t>
    </w:r>
    <w:r>
      <w:rPr>
        <w:rStyle w:val="SubtleEmphasis"/>
      </w:rPr>
      <w:br/>
    </w:r>
    <w:r>
      <w:rPr>
        <w:noProof/>
        <w:lang w:bidi="ur-PK"/>
      </w:rPr>
      <mc:AlternateContent>
        <mc:Choice Requires="wps">
          <w:drawing>
            <wp:anchor distT="45720" distB="45720" distL="114300" distR="114300" simplePos="0" relativeHeight="251670528" behindDoc="1" locked="0" layoutInCell="1" allowOverlap="1" wp14:anchorId="77AFA8A7" wp14:editId="28E603DC">
              <wp:simplePos x="0" y="0"/>
              <wp:positionH relativeFrom="page">
                <wp:align>center</wp:align>
              </wp:positionH>
              <wp:positionV relativeFrom="page">
                <wp:align>top</wp:align>
              </wp:positionV>
              <wp:extent cx="10058400" cy="1143000"/>
              <wp:effectExtent l="0" t="0" r="0" b="0"/>
              <wp:wrapNone/>
              <wp:docPr id="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chemeClr val="accent1">
                          <a:alpha val="50000"/>
                        </a:schemeClr>
                      </a:solidFill>
                      <a:ln w="9525">
                        <a:noFill/>
                        <a:miter lim="800000"/>
                        <a:headEnd/>
                        <a:tailEnd/>
                      </a:ln>
                    </wps:spPr>
                    <wps:txbx>
                      <w:txbxContent>
                        <w:p w14:paraId="551FF214" w14:textId="77777777" w:rsidR="00AF49CE" w:rsidRDefault="00AF49CE" w:rsidP="004411FB"/>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7AFA8A7" id="_x0000_t202" coordsize="21600,21600" o:spt="202" path="m,l,21600r21600,l21600,xe">
              <v:stroke joinstyle="miter"/>
              <v:path gradientshapeok="t" o:connecttype="rect"/>
            </v:shapetype>
            <v:shape id="_x0000_s1030" type="#_x0000_t202" alt="&quot;&quot;" style="position:absolute;margin-left:0;margin-top:0;width:11in;height:90pt;z-index:-251645952;visibility:visible;mso-wrap-style:square;mso-width-percent:0;mso-height-percent:0;mso-wrap-distance-left:9pt;mso-wrap-distance-top:3.6pt;mso-wrap-distance-right:9pt;mso-wrap-distance-bottom:3.6pt;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" fillcolor="#f0cda1 [3204]" stroked="f">
              <v:fill opacity="32896f"/>
              <v:textbox inset="20mm,8mm">
                <w:txbxContent>
                  <w:p w14:paraId="551FF214" w14:textId="77777777" w:rsidR="00AF49CE" w:rsidRDefault="00AF49CE" w:rsidP="004411FB"/>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107082" w:themeColor="accent2"/>
      </w:rPr>
    </w:lvl>
  </w:abstractNum>
  <w:abstractNum w:abstractNumId="1" w15:restartNumberingAfterBreak="0">
    <w:nsid w:val="010675B0"/>
    <w:multiLevelType w:val="hybridMultilevel"/>
    <w:tmpl w:val="442A5648"/>
    <w:lvl w:ilvl="0" w:tplc="A4946864">
      <w:start w:val="1"/>
      <w:numFmt w:val="bullet"/>
      <w:pStyle w:val="Graphbullet4"/>
      <w:lvlText w:val=""/>
      <w:lvlJc w:val="left"/>
      <w:pPr>
        <w:ind w:left="720" w:hanging="360"/>
      </w:pPr>
      <w:rPr>
        <w:rFonts w:ascii="Symbol" w:hAnsi="Symbol" w:hint="default"/>
        <w:color w:val="107082" w:themeColor="accent2"/>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820219"/>
    <w:multiLevelType w:val="hybridMultilevel"/>
    <w:tmpl w:val="1D06B794"/>
    <w:lvl w:ilvl="0" w:tplc="04090001">
      <w:start w:val="1"/>
      <w:numFmt w:val="bullet"/>
      <w:lvlText w:val=""/>
      <w:lvlJc w:val="left"/>
      <w:pPr>
        <w:ind w:left="1514" w:hanging="360"/>
      </w:pPr>
      <w:rPr>
        <w:rFonts w:ascii="Symbol" w:hAnsi="Symbol" w:hint="default"/>
      </w:rPr>
    </w:lvl>
    <w:lvl w:ilvl="1" w:tplc="04090003" w:tentative="1">
      <w:start w:val="1"/>
      <w:numFmt w:val="bullet"/>
      <w:lvlText w:val="o"/>
      <w:lvlJc w:val="left"/>
      <w:pPr>
        <w:ind w:left="2234" w:hanging="360"/>
      </w:pPr>
      <w:rPr>
        <w:rFonts w:ascii="Courier New" w:hAnsi="Courier New" w:cs="Courier New" w:hint="default"/>
      </w:rPr>
    </w:lvl>
    <w:lvl w:ilvl="2" w:tplc="04090005" w:tentative="1">
      <w:start w:val="1"/>
      <w:numFmt w:val="bullet"/>
      <w:lvlText w:val=""/>
      <w:lvlJc w:val="left"/>
      <w:pPr>
        <w:ind w:left="2954" w:hanging="360"/>
      </w:pPr>
      <w:rPr>
        <w:rFonts w:ascii="Wingdings" w:hAnsi="Wingdings" w:hint="default"/>
      </w:rPr>
    </w:lvl>
    <w:lvl w:ilvl="3" w:tplc="04090001" w:tentative="1">
      <w:start w:val="1"/>
      <w:numFmt w:val="bullet"/>
      <w:lvlText w:val=""/>
      <w:lvlJc w:val="left"/>
      <w:pPr>
        <w:ind w:left="3674" w:hanging="360"/>
      </w:pPr>
      <w:rPr>
        <w:rFonts w:ascii="Symbol" w:hAnsi="Symbol" w:hint="default"/>
      </w:rPr>
    </w:lvl>
    <w:lvl w:ilvl="4" w:tplc="04090003" w:tentative="1">
      <w:start w:val="1"/>
      <w:numFmt w:val="bullet"/>
      <w:lvlText w:val="o"/>
      <w:lvlJc w:val="left"/>
      <w:pPr>
        <w:ind w:left="4394" w:hanging="360"/>
      </w:pPr>
      <w:rPr>
        <w:rFonts w:ascii="Courier New" w:hAnsi="Courier New" w:cs="Courier New" w:hint="default"/>
      </w:rPr>
    </w:lvl>
    <w:lvl w:ilvl="5" w:tplc="04090005" w:tentative="1">
      <w:start w:val="1"/>
      <w:numFmt w:val="bullet"/>
      <w:lvlText w:val=""/>
      <w:lvlJc w:val="left"/>
      <w:pPr>
        <w:ind w:left="5114" w:hanging="360"/>
      </w:pPr>
      <w:rPr>
        <w:rFonts w:ascii="Wingdings" w:hAnsi="Wingdings" w:hint="default"/>
      </w:rPr>
    </w:lvl>
    <w:lvl w:ilvl="6" w:tplc="04090001" w:tentative="1">
      <w:start w:val="1"/>
      <w:numFmt w:val="bullet"/>
      <w:lvlText w:val=""/>
      <w:lvlJc w:val="left"/>
      <w:pPr>
        <w:ind w:left="5834" w:hanging="360"/>
      </w:pPr>
      <w:rPr>
        <w:rFonts w:ascii="Symbol" w:hAnsi="Symbol" w:hint="default"/>
      </w:rPr>
    </w:lvl>
    <w:lvl w:ilvl="7" w:tplc="04090003" w:tentative="1">
      <w:start w:val="1"/>
      <w:numFmt w:val="bullet"/>
      <w:lvlText w:val="o"/>
      <w:lvlJc w:val="left"/>
      <w:pPr>
        <w:ind w:left="6554" w:hanging="360"/>
      </w:pPr>
      <w:rPr>
        <w:rFonts w:ascii="Courier New" w:hAnsi="Courier New" w:cs="Courier New" w:hint="default"/>
      </w:rPr>
    </w:lvl>
    <w:lvl w:ilvl="8" w:tplc="04090005" w:tentative="1">
      <w:start w:val="1"/>
      <w:numFmt w:val="bullet"/>
      <w:lvlText w:val=""/>
      <w:lvlJc w:val="left"/>
      <w:pPr>
        <w:ind w:left="7274" w:hanging="360"/>
      </w:pPr>
      <w:rPr>
        <w:rFonts w:ascii="Wingdings" w:hAnsi="Wingdings" w:hint="default"/>
      </w:rPr>
    </w:lvl>
  </w:abstractNum>
  <w:abstractNum w:abstractNumId="3" w15:restartNumberingAfterBreak="0">
    <w:nsid w:val="021B0354"/>
    <w:multiLevelType w:val="hybridMultilevel"/>
    <w:tmpl w:val="0464C5E2"/>
    <w:lvl w:ilvl="0" w:tplc="13A87BB0">
      <w:start w:val="1"/>
      <w:numFmt w:val="bullet"/>
      <w:pStyle w:val="Graphbullet3"/>
      <w:lvlText w:val=""/>
      <w:lvlJc w:val="left"/>
      <w:pPr>
        <w:ind w:left="720" w:hanging="360"/>
      </w:pPr>
      <w:rPr>
        <w:rFonts w:ascii="Symbol" w:hAnsi="Symbol" w:hint="default"/>
        <w:color w:val="EC7216" w:themeColor="accent6"/>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C6244B"/>
    <w:multiLevelType w:val="multilevel"/>
    <w:tmpl w:val="1E701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760087"/>
    <w:multiLevelType w:val="multilevel"/>
    <w:tmpl w:val="C80E752C"/>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7" w15:restartNumberingAfterBreak="0">
    <w:nsid w:val="069A5FED"/>
    <w:multiLevelType w:val="multilevel"/>
    <w:tmpl w:val="88EE7478"/>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8" w15:restartNumberingAfterBreak="0">
    <w:nsid w:val="0AFE5101"/>
    <w:multiLevelType w:val="multilevel"/>
    <w:tmpl w:val="833869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461CB0"/>
    <w:multiLevelType w:val="multilevel"/>
    <w:tmpl w:val="AA085E0A"/>
    <w:lvl w:ilvl="0">
      <w:start w:val="1"/>
      <w:numFmt w:val="decimal"/>
      <w:lvlText w:val="%1"/>
      <w:lvlJc w:val="left"/>
      <w:pPr>
        <w:ind w:left="720" w:hanging="360"/>
      </w:pPr>
      <w:rPr>
        <w:rFonts w:hint="default"/>
        <w:b/>
        <w:i w:val="0"/>
        <w:color w:val="2A5E68" w:themeColor="background2" w:themeShade="80"/>
      </w:rPr>
    </w:lvl>
    <w:lvl w:ilvl="1">
      <w:start w:val="1"/>
      <w:numFmt w:val="bullet"/>
      <w:lvlText w:val="o"/>
      <w:lvlJc w:val="left"/>
      <w:pPr>
        <w:ind w:left="1296" w:hanging="576"/>
      </w:pPr>
      <w:rPr>
        <w:rFonts w:ascii="Courier New" w:hAnsi="Courier New" w:cs="Courier New" w:hint="default"/>
        <w:b/>
        <w:bCs/>
        <w:i w:val="0"/>
        <w:color w:val="2A5E68" w:themeColor="background2" w:themeShade="80"/>
        <w:sz w:val="24"/>
        <w:szCs w:val="24"/>
      </w:rPr>
    </w:lvl>
    <w:lvl w:ilvl="2">
      <w:start w:val="1"/>
      <w:numFmt w:val="upperRoman"/>
      <w:isLgl/>
      <w:lvlText w:val="%1.%2.%3"/>
      <w:lvlJc w:val="left"/>
      <w:pPr>
        <w:ind w:left="1440" w:hanging="1080"/>
      </w:pPr>
      <w:rPr>
        <w:rFonts w:hint="default"/>
        <w:b/>
        <w:bCs/>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2CE2BBD"/>
    <w:multiLevelType w:val="multilevel"/>
    <w:tmpl w:val="525E3AE4"/>
    <w:lvl w:ilvl="0">
      <w:start w:val="1"/>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13926B80"/>
    <w:multiLevelType w:val="multilevel"/>
    <w:tmpl w:val="174076DE"/>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bullet"/>
      <w:lvlText w:val=""/>
      <w:lvlJc w:val="left"/>
      <w:pPr>
        <w:ind w:left="2250" w:hanging="1080"/>
      </w:pPr>
      <w:rPr>
        <w:rFonts w:ascii="Symbol" w:hAnsi="Symbol" w:hint="default"/>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64F7844"/>
    <w:multiLevelType w:val="hybridMultilevel"/>
    <w:tmpl w:val="46D4BBE2"/>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3C5A1F"/>
    <w:multiLevelType w:val="multilevel"/>
    <w:tmpl w:val="359050C8"/>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14" w15:restartNumberingAfterBreak="0">
    <w:nsid w:val="192F4696"/>
    <w:multiLevelType w:val="multilevel"/>
    <w:tmpl w:val="3D58B15C"/>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5" w15:restartNumberingAfterBreak="0">
    <w:nsid w:val="1A277AFC"/>
    <w:multiLevelType w:val="hybridMultilevel"/>
    <w:tmpl w:val="251E707C"/>
    <w:lvl w:ilvl="0" w:tplc="C7BC33B2">
      <w:start w:val="1"/>
      <w:numFmt w:val="bullet"/>
      <w:pStyle w:val="Graphbullet"/>
      <w:lvlText w:val=""/>
      <w:lvlJc w:val="left"/>
      <w:pPr>
        <w:ind w:left="720" w:hanging="360"/>
      </w:pPr>
      <w:rPr>
        <w:rFonts w:ascii="Symbol" w:hAnsi="Symbol" w:hint="default"/>
        <w:color w:val="054854" w:themeColor="accent3"/>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B6771F7"/>
    <w:multiLevelType w:val="multilevel"/>
    <w:tmpl w:val="CA48D0C4"/>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upperRoman"/>
      <w:isLgl/>
      <w:lvlText w:val="%1.%2.%3"/>
      <w:lvlJc w:val="left"/>
      <w:pPr>
        <w:ind w:left="1440" w:hanging="1080"/>
      </w:pPr>
      <w:rPr>
        <w:rFonts w:hint="default"/>
        <w:color w:val="2A5E68" w:themeColor="background2" w:themeShade="80"/>
      </w:rPr>
    </w:lvl>
    <w:lvl w:ilvl="3">
      <w:start w:val="1"/>
      <w:numFmt w:val="bullet"/>
      <w:lvlText w:val=""/>
      <w:lvlJc w:val="left"/>
      <w:pPr>
        <w:ind w:left="1440" w:hanging="1080"/>
      </w:pPr>
      <w:rPr>
        <w:rFonts w:ascii="Symbol" w:hAnsi="Symbol"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1E29550E"/>
    <w:multiLevelType w:val="multilevel"/>
    <w:tmpl w:val="84485AA2"/>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8" w15:restartNumberingAfterBreak="0">
    <w:nsid w:val="1FE41A0E"/>
    <w:multiLevelType w:val="multilevel"/>
    <w:tmpl w:val="7CEE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C849A6"/>
    <w:multiLevelType w:val="multilevel"/>
    <w:tmpl w:val="5CF6D4F2"/>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20" w15:restartNumberingAfterBreak="0">
    <w:nsid w:val="25E452F1"/>
    <w:multiLevelType w:val="multilevel"/>
    <w:tmpl w:val="4316F956"/>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21" w15:restartNumberingAfterBreak="0">
    <w:nsid w:val="2D9448EF"/>
    <w:multiLevelType w:val="hybridMultilevel"/>
    <w:tmpl w:val="A92A2166"/>
    <w:lvl w:ilvl="0" w:tplc="A4583C36">
      <w:start w:val="1"/>
      <w:numFmt w:val="bullet"/>
      <w:pStyle w:val="Graphbullet2"/>
      <w:lvlText w:val=""/>
      <w:lvlJc w:val="left"/>
      <w:pPr>
        <w:ind w:left="720" w:hanging="360"/>
      </w:pPr>
      <w:rPr>
        <w:rFonts w:ascii="Symbol" w:hAnsi="Symbol" w:hint="default"/>
        <w:color w:val="F99927" w:themeColor="accent5"/>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911EE3"/>
    <w:multiLevelType w:val="multilevel"/>
    <w:tmpl w:val="44B2C19E"/>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23" w15:restartNumberingAfterBreak="0">
    <w:nsid w:val="33A32D94"/>
    <w:multiLevelType w:val="multilevel"/>
    <w:tmpl w:val="9BCA232C"/>
    <w:lvl w:ilvl="0">
      <w:start w:val="1"/>
      <w:numFmt w:val="bullet"/>
      <w:lvlText w:val=""/>
      <w:lvlJc w:val="left"/>
      <w:pPr>
        <w:tabs>
          <w:tab w:val="num" w:pos="1800"/>
        </w:tabs>
        <w:ind w:left="1800" w:hanging="360"/>
      </w:pPr>
      <w:rPr>
        <w:rFonts w:ascii="Symbol" w:hAnsi="Symbol" w:hint="default"/>
      </w:rPr>
    </w:lvl>
    <w:lvl w:ilvl="1">
      <w:start w:val="1"/>
      <w:numFmt w:val="decimal"/>
      <w:lvlText w:val="%2."/>
      <w:lvlJc w:val="left"/>
      <w:pPr>
        <w:tabs>
          <w:tab w:val="num" w:pos="2520"/>
        </w:tabs>
        <w:ind w:left="2520" w:hanging="360"/>
      </w:pPr>
    </w:lvl>
    <w:lvl w:ilvl="2">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24" w15:restartNumberingAfterBreak="0">
    <w:nsid w:val="33B7284A"/>
    <w:multiLevelType w:val="multilevel"/>
    <w:tmpl w:val="CA48D0C4"/>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upperRoman"/>
      <w:isLgl/>
      <w:lvlText w:val="%1.%2.%3"/>
      <w:lvlJc w:val="left"/>
      <w:pPr>
        <w:ind w:left="1440" w:hanging="1080"/>
      </w:pPr>
      <w:rPr>
        <w:rFonts w:hint="default"/>
        <w:color w:val="2A5E68" w:themeColor="background2" w:themeShade="80"/>
      </w:rPr>
    </w:lvl>
    <w:lvl w:ilvl="3">
      <w:start w:val="1"/>
      <w:numFmt w:val="bullet"/>
      <w:lvlText w:val=""/>
      <w:lvlJc w:val="left"/>
      <w:pPr>
        <w:ind w:left="1440" w:hanging="1080"/>
      </w:pPr>
      <w:rPr>
        <w:rFonts w:ascii="Symbol" w:hAnsi="Symbol"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5426B7C"/>
    <w:multiLevelType w:val="multilevel"/>
    <w:tmpl w:val="3D5E97D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06067A"/>
    <w:multiLevelType w:val="multilevel"/>
    <w:tmpl w:val="695C637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7" w15:restartNumberingAfterBreak="0">
    <w:nsid w:val="390E02BF"/>
    <w:multiLevelType w:val="multilevel"/>
    <w:tmpl w:val="88BC1FDA"/>
    <w:lvl w:ilvl="0">
      <w:start w:val="2"/>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upperRoman"/>
      <w:isLgl/>
      <w:lvlText w:val="%1.%2.%3"/>
      <w:lvlJc w:val="left"/>
      <w:pPr>
        <w:ind w:left="1440" w:hanging="1080"/>
      </w:pPr>
      <w:rPr>
        <w:rFonts w:hint="default"/>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3BD05608"/>
    <w:multiLevelType w:val="multilevel"/>
    <w:tmpl w:val="61EAAD6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3D8E4386"/>
    <w:multiLevelType w:val="multilevel"/>
    <w:tmpl w:val="44C8FA06"/>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30" w15:restartNumberingAfterBreak="0">
    <w:nsid w:val="3DBF0E70"/>
    <w:multiLevelType w:val="multilevel"/>
    <w:tmpl w:val="29F4DC22"/>
    <w:lvl w:ilvl="0">
      <w:start w:val="1"/>
      <w:numFmt w:val="bullet"/>
      <w:lvlText w:val=""/>
      <w:lvlJc w:val="left"/>
      <w:pPr>
        <w:tabs>
          <w:tab w:val="num" w:pos="2160"/>
        </w:tabs>
        <w:ind w:left="2160" w:hanging="360"/>
      </w:pPr>
      <w:rPr>
        <w:rFonts w:ascii="Symbol" w:hAnsi="Symbol" w:hint="default"/>
        <w:sz w:val="20"/>
      </w:rPr>
    </w:lvl>
    <w:lvl w:ilvl="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31" w15:restartNumberingAfterBreak="0">
    <w:nsid w:val="40F64D13"/>
    <w:multiLevelType w:val="hybridMultilevel"/>
    <w:tmpl w:val="0FCC7B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1A067D0"/>
    <w:multiLevelType w:val="hybridMultilevel"/>
    <w:tmpl w:val="D21E538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165F6D"/>
    <w:multiLevelType w:val="multilevel"/>
    <w:tmpl w:val="666234D0"/>
    <w:styleLink w:val="Style1"/>
    <w:lvl w:ilvl="0">
      <w:start w:val="1"/>
      <w:numFmt w:val="decimal"/>
      <w:lvlText w:val="%1"/>
      <w:lvlJc w:val="left"/>
      <w:pPr>
        <w:ind w:left="720" w:hanging="360"/>
      </w:pPr>
      <w:rPr>
        <w:rFonts w:asciiTheme="majorHAnsi" w:hAnsiTheme="majorHAnsi" w:cstheme="majorHAnsi" w:hint="default"/>
        <w:color w:val="2A5E68" w:themeColor="background2" w:themeShade="80"/>
      </w:rPr>
    </w:lvl>
    <w:lvl w:ilvl="1">
      <w:start w:val="1"/>
      <w:numFmt w:val="decimalZero"/>
      <w:lvlText w:val="%2"/>
      <w:lvlJc w:val="left"/>
      <w:pPr>
        <w:ind w:left="1440" w:hanging="360"/>
      </w:pPr>
      <w:rPr>
        <w:rFonts w:ascii="Courier New" w:hAnsi="Courier New" w:cstheme="majorHAns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4D88256A"/>
    <w:multiLevelType w:val="hybridMultilevel"/>
    <w:tmpl w:val="F2E276F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E2C26ED"/>
    <w:multiLevelType w:val="multilevel"/>
    <w:tmpl w:val="0BFC2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6C4835"/>
    <w:multiLevelType w:val="multilevel"/>
    <w:tmpl w:val="A504F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B001EB"/>
    <w:multiLevelType w:val="multilevel"/>
    <w:tmpl w:val="656EC4AA"/>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8" w15:restartNumberingAfterBreak="0">
    <w:nsid w:val="4FF05ECC"/>
    <w:multiLevelType w:val="multilevel"/>
    <w:tmpl w:val="E41A5B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3522CE5"/>
    <w:multiLevelType w:val="multilevel"/>
    <w:tmpl w:val="174076DE"/>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bullet"/>
      <w:lvlText w:val=""/>
      <w:lvlJc w:val="left"/>
      <w:pPr>
        <w:ind w:left="1440" w:hanging="1080"/>
      </w:pPr>
      <w:rPr>
        <w:rFonts w:ascii="Symbol" w:hAnsi="Symbol" w:hint="default"/>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5EEE1059"/>
    <w:multiLevelType w:val="multilevel"/>
    <w:tmpl w:val="A440AC0C"/>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42" w15:restartNumberingAfterBreak="0">
    <w:nsid w:val="5FD40508"/>
    <w:multiLevelType w:val="multilevel"/>
    <w:tmpl w:val="7A269826"/>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43" w15:restartNumberingAfterBreak="0">
    <w:nsid w:val="60777D02"/>
    <w:multiLevelType w:val="multilevel"/>
    <w:tmpl w:val="CA48D0C4"/>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i w:val="0"/>
        <w:color w:val="2A5E68" w:themeColor="background2" w:themeShade="80"/>
      </w:rPr>
    </w:lvl>
    <w:lvl w:ilvl="2">
      <w:start w:val="1"/>
      <w:numFmt w:val="upperRoman"/>
      <w:isLgl/>
      <w:lvlText w:val="%1.%2.%3"/>
      <w:lvlJc w:val="left"/>
      <w:pPr>
        <w:ind w:left="1440" w:hanging="1080"/>
      </w:pPr>
      <w:rPr>
        <w:rFonts w:hint="default"/>
        <w:color w:val="2A5E68" w:themeColor="background2" w:themeShade="80"/>
      </w:rPr>
    </w:lvl>
    <w:lvl w:ilvl="3">
      <w:start w:val="1"/>
      <w:numFmt w:val="bullet"/>
      <w:lvlText w:val=""/>
      <w:lvlJc w:val="left"/>
      <w:pPr>
        <w:ind w:left="1440" w:hanging="1080"/>
      </w:pPr>
      <w:rPr>
        <w:rFonts w:ascii="Symbol" w:hAnsi="Symbol"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09500AE"/>
    <w:multiLevelType w:val="multilevel"/>
    <w:tmpl w:val="606EB2D4"/>
    <w:lvl w:ilvl="0">
      <w:start w:val="1"/>
      <w:numFmt w:val="decimal"/>
      <w:lvlText w:val="%1"/>
      <w:lvlJc w:val="left"/>
      <w:pPr>
        <w:ind w:left="720" w:hanging="360"/>
      </w:pPr>
      <w:rPr>
        <w:rFonts w:hint="default"/>
        <w:b/>
        <w:i w:val="0"/>
        <w:color w:val="2A5E68" w:themeColor="background2" w:themeShade="80"/>
      </w:rPr>
    </w:lvl>
    <w:lvl w:ilvl="1">
      <w:start w:val="1"/>
      <w:numFmt w:val="bullet"/>
      <w:lvlText w:val="o"/>
      <w:lvlJc w:val="left"/>
      <w:pPr>
        <w:ind w:left="1296" w:hanging="576"/>
      </w:pPr>
      <w:rPr>
        <w:rFonts w:ascii="Courier New" w:hAnsi="Courier New" w:cs="Courier New" w:hint="default"/>
        <w:b/>
        <w:bCs/>
        <w:i w:val="0"/>
        <w:color w:val="2A5E68" w:themeColor="background2" w:themeShade="80"/>
        <w:sz w:val="24"/>
        <w:szCs w:val="24"/>
      </w:rPr>
    </w:lvl>
    <w:lvl w:ilvl="2">
      <w:start w:val="1"/>
      <w:numFmt w:val="upperRoman"/>
      <w:isLgl/>
      <w:lvlText w:val="%1.%2.%3"/>
      <w:lvlJc w:val="left"/>
      <w:pPr>
        <w:ind w:left="1440" w:hanging="1080"/>
      </w:pPr>
      <w:rPr>
        <w:rFonts w:hint="default"/>
        <w:b/>
        <w:bCs/>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60E620A1"/>
    <w:multiLevelType w:val="multilevel"/>
    <w:tmpl w:val="BECC2A86"/>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1"/>
      <w:numFmt w:val="upperLetter"/>
      <w:lvlText w:val="%3."/>
      <w:lvlJc w:val="left"/>
      <w:pPr>
        <w:ind w:left="1800" w:hanging="360"/>
      </w:pPr>
      <w:rPr>
        <w:rFonts w:hint="default"/>
      </w:rPr>
    </w:lvl>
    <w:lvl w:ilvl="3">
      <w:start w:val="1"/>
      <w:numFmt w:val="lowerRoman"/>
      <w:lvlText w:val="(%4)"/>
      <w:lvlJc w:val="left"/>
      <w:pPr>
        <w:ind w:left="2880" w:hanging="720"/>
      </w:pPr>
      <w:rPr>
        <w:rFonts w:hint="default"/>
      </w:r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6" w15:restartNumberingAfterBreak="0">
    <w:nsid w:val="6BD923FA"/>
    <w:multiLevelType w:val="multilevel"/>
    <w:tmpl w:val="FB664312"/>
    <w:lvl w:ilvl="0">
      <w:start w:val="1"/>
      <w:numFmt w:val="decimal"/>
      <w:lvlText w:val="%1"/>
      <w:lvlJc w:val="left"/>
      <w:pPr>
        <w:ind w:left="720" w:hanging="360"/>
      </w:pPr>
      <w:rPr>
        <w:rFonts w:hint="default"/>
        <w:b/>
        <w:i w:val="0"/>
        <w:color w:val="2A5E68" w:themeColor="background2" w:themeShade="80"/>
      </w:rPr>
    </w:lvl>
    <w:lvl w:ilvl="1">
      <w:start w:val="1"/>
      <w:numFmt w:val="decimal"/>
      <w:isLgl/>
      <w:lvlText w:val="%1.%2"/>
      <w:lvlJc w:val="left"/>
      <w:pPr>
        <w:ind w:left="1296" w:hanging="576"/>
      </w:pPr>
      <w:rPr>
        <w:rFonts w:hint="default"/>
        <w:b/>
        <w:bCs/>
        <w:i w:val="0"/>
        <w:color w:val="2A5E68" w:themeColor="background2" w:themeShade="80"/>
        <w:sz w:val="24"/>
        <w:szCs w:val="24"/>
      </w:rPr>
    </w:lvl>
    <w:lvl w:ilvl="2">
      <w:start w:val="1"/>
      <w:numFmt w:val="upperRoman"/>
      <w:isLgl/>
      <w:lvlText w:val="%1.%2.%3"/>
      <w:lvlJc w:val="left"/>
      <w:pPr>
        <w:ind w:left="1440" w:hanging="1080"/>
      </w:pPr>
      <w:rPr>
        <w:rFonts w:hint="default"/>
        <w:b/>
        <w:bCs/>
        <w:color w:val="2A5E68" w:themeColor="background2" w:themeShade="80"/>
      </w:rPr>
    </w:lvl>
    <w:lvl w:ilvl="3">
      <w:start w:val="1"/>
      <w:numFmt w:val="decimal"/>
      <w:isLgl/>
      <w:lvlText w:val="%1.%2.%3.%4"/>
      <w:lvlJc w:val="left"/>
      <w:pPr>
        <w:ind w:left="1440" w:hanging="1080"/>
      </w:pPr>
      <w:rPr>
        <w:rFonts w:hint="default"/>
        <w:b/>
        <w:i w:val="0"/>
        <w:color w:val="2A5E68" w:themeColor="background2" w:themeShade="80"/>
      </w:rPr>
    </w:lvl>
    <w:lvl w:ilvl="4">
      <w:start w:val="1"/>
      <w:numFmt w:val="bullet"/>
      <w:lvlText w:val=""/>
      <w:lvlJc w:val="left"/>
      <w:pPr>
        <w:ind w:left="1440" w:hanging="1080"/>
      </w:pPr>
      <w:rPr>
        <w:rFonts w:ascii="Symbol" w:hAnsi="Symbol"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6F7B0441"/>
    <w:multiLevelType w:val="multilevel"/>
    <w:tmpl w:val="01F0D17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6C24747"/>
    <w:multiLevelType w:val="hybridMultilevel"/>
    <w:tmpl w:val="F45C31FA"/>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9" w15:restartNumberingAfterBreak="0">
    <w:nsid w:val="777A4C57"/>
    <w:multiLevelType w:val="hybridMultilevel"/>
    <w:tmpl w:val="E44A7730"/>
    <w:lvl w:ilvl="0" w:tplc="0409001B">
      <w:start w:val="1"/>
      <w:numFmt w:val="lowerRoman"/>
      <w:lvlText w:val="%1."/>
      <w:lvlJc w:val="right"/>
      <w:pPr>
        <w:ind w:left="1521" w:hanging="360"/>
      </w:pPr>
    </w:lvl>
    <w:lvl w:ilvl="1" w:tplc="04090019" w:tentative="1">
      <w:start w:val="1"/>
      <w:numFmt w:val="lowerLetter"/>
      <w:lvlText w:val="%2."/>
      <w:lvlJc w:val="left"/>
      <w:pPr>
        <w:ind w:left="2241" w:hanging="360"/>
      </w:pPr>
    </w:lvl>
    <w:lvl w:ilvl="2" w:tplc="0409001B" w:tentative="1">
      <w:start w:val="1"/>
      <w:numFmt w:val="lowerRoman"/>
      <w:lvlText w:val="%3."/>
      <w:lvlJc w:val="right"/>
      <w:pPr>
        <w:ind w:left="2961" w:hanging="180"/>
      </w:pPr>
    </w:lvl>
    <w:lvl w:ilvl="3" w:tplc="0409000F" w:tentative="1">
      <w:start w:val="1"/>
      <w:numFmt w:val="decimal"/>
      <w:lvlText w:val="%4."/>
      <w:lvlJc w:val="left"/>
      <w:pPr>
        <w:ind w:left="3681" w:hanging="360"/>
      </w:pPr>
    </w:lvl>
    <w:lvl w:ilvl="4" w:tplc="04090019" w:tentative="1">
      <w:start w:val="1"/>
      <w:numFmt w:val="lowerLetter"/>
      <w:lvlText w:val="%5."/>
      <w:lvlJc w:val="left"/>
      <w:pPr>
        <w:ind w:left="4401" w:hanging="360"/>
      </w:pPr>
    </w:lvl>
    <w:lvl w:ilvl="5" w:tplc="0409001B" w:tentative="1">
      <w:start w:val="1"/>
      <w:numFmt w:val="lowerRoman"/>
      <w:lvlText w:val="%6."/>
      <w:lvlJc w:val="right"/>
      <w:pPr>
        <w:ind w:left="5121" w:hanging="180"/>
      </w:pPr>
    </w:lvl>
    <w:lvl w:ilvl="6" w:tplc="0409000F" w:tentative="1">
      <w:start w:val="1"/>
      <w:numFmt w:val="decimal"/>
      <w:lvlText w:val="%7."/>
      <w:lvlJc w:val="left"/>
      <w:pPr>
        <w:ind w:left="5841" w:hanging="360"/>
      </w:pPr>
    </w:lvl>
    <w:lvl w:ilvl="7" w:tplc="04090019" w:tentative="1">
      <w:start w:val="1"/>
      <w:numFmt w:val="lowerLetter"/>
      <w:lvlText w:val="%8."/>
      <w:lvlJc w:val="left"/>
      <w:pPr>
        <w:ind w:left="6561" w:hanging="360"/>
      </w:pPr>
    </w:lvl>
    <w:lvl w:ilvl="8" w:tplc="0409001B" w:tentative="1">
      <w:start w:val="1"/>
      <w:numFmt w:val="lowerRoman"/>
      <w:lvlText w:val="%9."/>
      <w:lvlJc w:val="right"/>
      <w:pPr>
        <w:ind w:left="7281" w:hanging="180"/>
      </w:pPr>
    </w:lvl>
  </w:abstractNum>
  <w:abstractNum w:abstractNumId="50" w15:restartNumberingAfterBreak="0">
    <w:nsid w:val="79033865"/>
    <w:multiLevelType w:val="multilevel"/>
    <w:tmpl w:val="7A907C2E"/>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hint="default"/>
        <w:sz w:val="20"/>
      </w:rPr>
    </w:lvl>
    <w:lvl w:ilvl="2">
      <w:start w:val="1"/>
      <w:numFmt w:val="lowerRoman"/>
      <w:lvlText w:val="%3)"/>
      <w:lvlJc w:val="left"/>
      <w:pPr>
        <w:ind w:left="4320" w:hanging="720"/>
      </w:pPr>
      <w:rPr>
        <w:rFonts w:eastAsia="Cambria" w:hint="default"/>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51" w15:restartNumberingAfterBreak="0">
    <w:nsid w:val="7CE81FA1"/>
    <w:multiLevelType w:val="hybridMultilevel"/>
    <w:tmpl w:val="C05881AC"/>
    <w:lvl w:ilvl="0" w:tplc="0409001B">
      <w:start w:val="1"/>
      <w:numFmt w:val="lowerRoman"/>
      <w:lvlText w:val="%1."/>
      <w:lvlJc w:val="right"/>
      <w:pPr>
        <w:ind w:left="1583" w:hanging="360"/>
      </w:pPr>
    </w:lvl>
    <w:lvl w:ilvl="1" w:tplc="04090019" w:tentative="1">
      <w:start w:val="1"/>
      <w:numFmt w:val="lowerLetter"/>
      <w:lvlText w:val="%2."/>
      <w:lvlJc w:val="left"/>
      <w:pPr>
        <w:ind w:left="2303" w:hanging="360"/>
      </w:pPr>
    </w:lvl>
    <w:lvl w:ilvl="2" w:tplc="0409001B">
      <w:start w:val="1"/>
      <w:numFmt w:val="lowerRoman"/>
      <w:lvlText w:val="%3."/>
      <w:lvlJc w:val="right"/>
      <w:pPr>
        <w:ind w:left="3023" w:hanging="180"/>
      </w:pPr>
    </w:lvl>
    <w:lvl w:ilvl="3" w:tplc="0409000F" w:tentative="1">
      <w:start w:val="1"/>
      <w:numFmt w:val="decimal"/>
      <w:lvlText w:val="%4."/>
      <w:lvlJc w:val="left"/>
      <w:pPr>
        <w:ind w:left="3743" w:hanging="360"/>
      </w:pPr>
    </w:lvl>
    <w:lvl w:ilvl="4" w:tplc="04090019" w:tentative="1">
      <w:start w:val="1"/>
      <w:numFmt w:val="lowerLetter"/>
      <w:lvlText w:val="%5."/>
      <w:lvlJc w:val="left"/>
      <w:pPr>
        <w:ind w:left="4463" w:hanging="360"/>
      </w:pPr>
    </w:lvl>
    <w:lvl w:ilvl="5" w:tplc="0409001B" w:tentative="1">
      <w:start w:val="1"/>
      <w:numFmt w:val="lowerRoman"/>
      <w:lvlText w:val="%6."/>
      <w:lvlJc w:val="right"/>
      <w:pPr>
        <w:ind w:left="5183" w:hanging="180"/>
      </w:pPr>
    </w:lvl>
    <w:lvl w:ilvl="6" w:tplc="0409000F" w:tentative="1">
      <w:start w:val="1"/>
      <w:numFmt w:val="decimal"/>
      <w:lvlText w:val="%7."/>
      <w:lvlJc w:val="left"/>
      <w:pPr>
        <w:ind w:left="5903" w:hanging="360"/>
      </w:pPr>
    </w:lvl>
    <w:lvl w:ilvl="7" w:tplc="04090019" w:tentative="1">
      <w:start w:val="1"/>
      <w:numFmt w:val="lowerLetter"/>
      <w:lvlText w:val="%8."/>
      <w:lvlJc w:val="left"/>
      <w:pPr>
        <w:ind w:left="6623" w:hanging="360"/>
      </w:pPr>
    </w:lvl>
    <w:lvl w:ilvl="8" w:tplc="0409001B" w:tentative="1">
      <w:start w:val="1"/>
      <w:numFmt w:val="lowerRoman"/>
      <w:lvlText w:val="%9."/>
      <w:lvlJc w:val="right"/>
      <w:pPr>
        <w:ind w:left="7343" w:hanging="180"/>
      </w:pPr>
    </w:lvl>
  </w:abstractNum>
  <w:abstractNum w:abstractNumId="52" w15:restartNumberingAfterBreak="0">
    <w:nsid w:val="7D101D07"/>
    <w:multiLevelType w:val="hybridMultilevel"/>
    <w:tmpl w:val="B810E212"/>
    <w:lvl w:ilvl="0" w:tplc="EC1A23EC">
      <w:start w:val="1"/>
      <w:numFmt w:val="decimal"/>
      <w:lvlText w:val="%1."/>
      <w:lvlJc w:val="left"/>
      <w:pPr>
        <w:ind w:left="1080" w:hanging="720"/>
      </w:pPr>
      <w:rPr>
        <w:rFonts w:asciiTheme="minorHAnsi" w:hAnsiTheme="minorHAnsi" w:hint="default"/>
        <w:b/>
        <w:sz w:val="4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DC55459"/>
    <w:multiLevelType w:val="multilevel"/>
    <w:tmpl w:val="5320755E"/>
    <w:lvl w:ilvl="0">
      <w:start w:val="1"/>
      <w:numFmt w:val="bullet"/>
      <w:lvlText w:val=""/>
      <w:lvlJc w:val="left"/>
      <w:pPr>
        <w:tabs>
          <w:tab w:val="num" w:pos="2160"/>
        </w:tabs>
        <w:ind w:left="2160" w:hanging="360"/>
      </w:pPr>
      <w:rPr>
        <w:rFonts w:ascii="Symbol" w:hAnsi="Symbol" w:hint="default"/>
        <w:sz w:val="20"/>
      </w:rPr>
    </w:lvl>
    <w:lvl w:ilvl="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54" w15:restartNumberingAfterBreak="0">
    <w:nsid w:val="7F88604F"/>
    <w:multiLevelType w:val="hybridMultilevel"/>
    <w:tmpl w:val="CEC63F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9947849">
    <w:abstractNumId w:val="4"/>
  </w:num>
  <w:num w:numId="2" w16cid:durableId="501625810">
    <w:abstractNumId w:val="52"/>
  </w:num>
  <w:num w:numId="3" w16cid:durableId="1005017117">
    <w:abstractNumId w:val="15"/>
  </w:num>
  <w:num w:numId="4" w16cid:durableId="1894466577">
    <w:abstractNumId w:val="3"/>
  </w:num>
  <w:num w:numId="5" w16cid:durableId="950941984">
    <w:abstractNumId w:val="21"/>
  </w:num>
  <w:num w:numId="6" w16cid:durableId="1412922179">
    <w:abstractNumId w:val="1"/>
  </w:num>
  <w:num w:numId="7" w16cid:durableId="1813523580">
    <w:abstractNumId w:val="39"/>
  </w:num>
  <w:num w:numId="8" w16cid:durableId="393353335">
    <w:abstractNumId w:val="0"/>
  </w:num>
  <w:num w:numId="9" w16cid:durableId="1799301199">
    <w:abstractNumId w:val="45"/>
  </w:num>
  <w:num w:numId="10" w16cid:durableId="732195512">
    <w:abstractNumId w:val="33"/>
  </w:num>
  <w:num w:numId="11" w16cid:durableId="1962107980">
    <w:abstractNumId w:val="27"/>
    <w:lvlOverride w:ilvl="0">
      <w:lvl w:ilvl="0">
        <w:start w:val="2"/>
        <w:numFmt w:val="decimal"/>
        <w:lvlText w:val="%1"/>
        <w:lvlJc w:val="left"/>
        <w:pPr>
          <w:ind w:left="720" w:hanging="360"/>
        </w:pPr>
        <w:rPr>
          <w:rFonts w:hint="default"/>
          <w:b/>
          <w:i w:val="0"/>
          <w:color w:val="2A5E68" w:themeColor="background2" w:themeShade="80"/>
        </w:rPr>
      </w:lvl>
    </w:lvlOverride>
    <w:lvlOverride w:ilvl="1">
      <w:lvl w:ilvl="1">
        <w:start w:val="1"/>
        <w:numFmt w:val="decimal"/>
        <w:isLgl/>
        <w:lvlText w:val="%1.%2"/>
        <w:lvlJc w:val="left"/>
        <w:pPr>
          <w:ind w:left="1296" w:hanging="576"/>
        </w:pPr>
        <w:rPr>
          <w:rFonts w:asciiTheme="majorHAnsi" w:hAnsiTheme="majorHAnsi" w:hint="default"/>
          <w:b/>
          <w:i w:val="0"/>
          <w:color w:val="2A5E68" w:themeColor="background2" w:themeShade="80"/>
        </w:rPr>
      </w:lvl>
    </w:lvlOverride>
    <w:lvlOverride w:ilvl="2">
      <w:lvl w:ilvl="2">
        <w:start w:val="1"/>
        <w:numFmt w:val="upperRoman"/>
        <w:isLgl/>
        <w:lvlText w:val="%1.%2.%3"/>
        <w:lvlJc w:val="left"/>
        <w:pPr>
          <w:ind w:left="1440" w:hanging="1080"/>
        </w:pPr>
        <w:rPr>
          <w:rFonts w:hint="default"/>
          <w:color w:val="2A5E68" w:themeColor="background2" w:themeShade="80"/>
        </w:rPr>
      </w:lvl>
    </w:lvlOverride>
    <w:lvlOverride w:ilvl="3">
      <w:lvl w:ilvl="3">
        <w:start w:val="1"/>
        <w:numFmt w:val="decimal"/>
        <w:isLgl/>
        <w:lvlText w:val="%1.%2.%3.%4"/>
        <w:lvlJc w:val="left"/>
        <w:pPr>
          <w:ind w:left="1440" w:hanging="1080"/>
        </w:pPr>
        <w:rPr>
          <w:rFonts w:hint="default"/>
          <w:b/>
          <w:i w:val="0"/>
          <w:color w:val="2A5E68" w:themeColor="background2" w:themeShade="80"/>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12" w16cid:durableId="1551116103">
    <w:abstractNumId w:val="46"/>
  </w:num>
  <w:num w:numId="13" w16cid:durableId="40058793">
    <w:abstractNumId w:val="40"/>
  </w:num>
  <w:num w:numId="14" w16cid:durableId="1015611674">
    <w:abstractNumId w:val="11"/>
  </w:num>
  <w:num w:numId="15" w16cid:durableId="511339907">
    <w:abstractNumId w:val="16"/>
  </w:num>
  <w:num w:numId="16" w16cid:durableId="781148679">
    <w:abstractNumId w:val="24"/>
  </w:num>
  <w:num w:numId="17" w16cid:durableId="461655918">
    <w:abstractNumId w:val="43"/>
  </w:num>
  <w:num w:numId="18" w16cid:durableId="271598089">
    <w:abstractNumId w:val="8"/>
  </w:num>
  <w:num w:numId="19" w16cid:durableId="1132094363">
    <w:abstractNumId w:val="47"/>
  </w:num>
  <w:num w:numId="20" w16cid:durableId="834417227">
    <w:abstractNumId w:val="9"/>
  </w:num>
  <w:num w:numId="21" w16cid:durableId="346058272">
    <w:abstractNumId w:val="44"/>
  </w:num>
  <w:num w:numId="22" w16cid:durableId="317930277">
    <w:abstractNumId w:val="38"/>
  </w:num>
  <w:num w:numId="23" w16cid:durableId="356977655">
    <w:abstractNumId w:val="41"/>
  </w:num>
  <w:num w:numId="24" w16cid:durableId="357781429">
    <w:abstractNumId w:val="31"/>
  </w:num>
  <w:num w:numId="25" w16cid:durableId="1802991400">
    <w:abstractNumId w:val="48"/>
  </w:num>
  <w:num w:numId="26" w16cid:durableId="384254115">
    <w:abstractNumId w:val="32"/>
  </w:num>
  <w:num w:numId="27" w16cid:durableId="945113741">
    <w:abstractNumId w:val="35"/>
  </w:num>
  <w:num w:numId="28" w16cid:durableId="1516575167">
    <w:abstractNumId w:val="18"/>
  </w:num>
  <w:num w:numId="29" w16cid:durableId="611328519">
    <w:abstractNumId w:val="5"/>
  </w:num>
  <w:num w:numId="30" w16cid:durableId="579828431">
    <w:abstractNumId w:val="25"/>
  </w:num>
  <w:num w:numId="31" w16cid:durableId="337119214">
    <w:abstractNumId w:val="36"/>
  </w:num>
  <w:num w:numId="32" w16cid:durableId="1181043752">
    <w:abstractNumId w:val="54"/>
  </w:num>
  <w:num w:numId="33" w16cid:durableId="1917276370">
    <w:abstractNumId w:val="20"/>
  </w:num>
  <w:num w:numId="34" w16cid:durableId="360478985">
    <w:abstractNumId w:val="7"/>
  </w:num>
  <w:num w:numId="35" w16cid:durableId="173687660">
    <w:abstractNumId w:val="42"/>
  </w:num>
  <w:num w:numId="36" w16cid:durableId="719132538">
    <w:abstractNumId w:val="30"/>
  </w:num>
  <w:num w:numId="37" w16cid:durableId="738601567">
    <w:abstractNumId w:val="14"/>
  </w:num>
  <w:num w:numId="38" w16cid:durableId="820346096">
    <w:abstractNumId w:val="37"/>
  </w:num>
  <w:num w:numId="39" w16cid:durableId="1997344777">
    <w:abstractNumId w:val="17"/>
  </w:num>
  <w:num w:numId="40" w16cid:durableId="1841509343">
    <w:abstractNumId w:val="29"/>
  </w:num>
  <w:num w:numId="41" w16cid:durableId="774591999">
    <w:abstractNumId w:val="26"/>
  </w:num>
  <w:num w:numId="42" w16cid:durableId="102842801">
    <w:abstractNumId w:val="53"/>
  </w:num>
  <w:num w:numId="43" w16cid:durableId="2138058452">
    <w:abstractNumId w:val="13"/>
  </w:num>
  <w:num w:numId="44" w16cid:durableId="856112733">
    <w:abstractNumId w:val="6"/>
  </w:num>
  <w:num w:numId="45" w16cid:durableId="1143620656">
    <w:abstractNumId w:val="28"/>
  </w:num>
  <w:num w:numId="46" w16cid:durableId="711466238">
    <w:abstractNumId w:val="22"/>
  </w:num>
  <w:num w:numId="47" w16cid:durableId="476068428">
    <w:abstractNumId w:val="19"/>
  </w:num>
  <w:num w:numId="48" w16cid:durableId="195626532">
    <w:abstractNumId w:val="50"/>
  </w:num>
  <w:num w:numId="49" w16cid:durableId="1776364157">
    <w:abstractNumId w:val="23"/>
  </w:num>
  <w:num w:numId="50" w16cid:durableId="1792045279">
    <w:abstractNumId w:val="2"/>
  </w:num>
  <w:num w:numId="51" w16cid:durableId="510340609">
    <w:abstractNumId w:val="12"/>
  </w:num>
  <w:num w:numId="52" w16cid:durableId="1495609086">
    <w:abstractNumId w:val="34"/>
  </w:num>
  <w:num w:numId="53" w16cid:durableId="1596785482">
    <w:abstractNumId w:val="51"/>
  </w:num>
  <w:num w:numId="54" w16cid:durableId="1569264274">
    <w:abstractNumId w:val="49"/>
  </w:num>
  <w:num w:numId="55" w16cid:durableId="152989917">
    <w:abstractNumId w:val="1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1EA"/>
    <w:rsid w:val="0000092E"/>
    <w:rsid w:val="00003408"/>
    <w:rsid w:val="00003DA0"/>
    <w:rsid w:val="00003E14"/>
    <w:rsid w:val="000059AF"/>
    <w:rsid w:val="00012A83"/>
    <w:rsid w:val="00017C3C"/>
    <w:rsid w:val="00020912"/>
    <w:rsid w:val="00021F2E"/>
    <w:rsid w:val="00024769"/>
    <w:rsid w:val="00025807"/>
    <w:rsid w:val="00026EAE"/>
    <w:rsid w:val="0003123C"/>
    <w:rsid w:val="00032A10"/>
    <w:rsid w:val="00034DEE"/>
    <w:rsid w:val="00043FFE"/>
    <w:rsid w:val="00044074"/>
    <w:rsid w:val="0004430C"/>
    <w:rsid w:val="000516F8"/>
    <w:rsid w:val="00051A24"/>
    <w:rsid w:val="000612A6"/>
    <w:rsid w:val="000656C8"/>
    <w:rsid w:val="00066DE2"/>
    <w:rsid w:val="000675A8"/>
    <w:rsid w:val="00070154"/>
    <w:rsid w:val="00077931"/>
    <w:rsid w:val="000811A0"/>
    <w:rsid w:val="00084E91"/>
    <w:rsid w:val="000878D5"/>
    <w:rsid w:val="000900B6"/>
    <w:rsid w:val="00090BDA"/>
    <w:rsid w:val="000915DB"/>
    <w:rsid w:val="00096BA7"/>
    <w:rsid w:val="00096BE1"/>
    <w:rsid w:val="000A077F"/>
    <w:rsid w:val="000A649E"/>
    <w:rsid w:val="000A7626"/>
    <w:rsid w:val="000B1B5F"/>
    <w:rsid w:val="000B5DA2"/>
    <w:rsid w:val="000B6224"/>
    <w:rsid w:val="000C0A02"/>
    <w:rsid w:val="000C1C28"/>
    <w:rsid w:val="000C4FDF"/>
    <w:rsid w:val="000C5872"/>
    <w:rsid w:val="000C5B03"/>
    <w:rsid w:val="000D2CB3"/>
    <w:rsid w:val="000D2EAE"/>
    <w:rsid w:val="000D51EA"/>
    <w:rsid w:val="000E0979"/>
    <w:rsid w:val="000E1544"/>
    <w:rsid w:val="000E62AB"/>
    <w:rsid w:val="000E74DE"/>
    <w:rsid w:val="00100314"/>
    <w:rsid w:val="00100E68"/>
    <w:rsid w:val="001155CE"/>
    <w:rsid w:val="00120A7C"/>
    <w:rsid w:val="001225D9"/>
    <w:rsid w:val="00124370"/>
    <w:rsid w:val="0013372E"/>
    <w:rsid w:val="001554ED"/>
    <w:rsid w:val="001575A3"/>
    <w:rsid w:val="00160392"/>
    <w:rsid w:val="001612FA"/>
    <w:rsid w:val="0016272F"/>
    <w:rsid w:val="00174CDA"/>
    <w:rsid w:val="00177D3E"/>
    <w:rsid w:val="001847F1"/>
    <w:rsid w:val="00192398"/>
    <w:rsid w:val="001A5047"/>
    <w:rsid w:val="001A5429"/>
    <w:rsid w:val="001A774A"/>
    <w:rsid w:val="001D1022"/>
    <w:rsid w:val="001D1C22"/>
    <w:rsid w:val="001D3801"/>
    <w:rsid w:val="001D41C7"/>
    <w:rsid w:val="001D59C9"/>
    <w:rsid w:val="001D6A58"/>
    <w:rsid w:val="001E08FC"/>
    <w:rsid w:val="001E11F1"/>
    <w:rsid w:val="001E1E58"/>
    <w:rsid w:val="001E5775"/>
    <w:rsid w:val="001F63DB"/>
    <w:rsid w:val="002040C4"/>
    <w:rsid w:val="002066FD"/>
    <w:rsid w:val="00206719"/>
    <w:rsid w:val="002116EA"/>
    <w:rsid w:val="002338FD"/>
    <w:rsid w:val="00234FE7"/>
    <w:rsid w:val="00240312"/>
    <w:rsid w:val="002437B4"/>
    <w:rsid w:val="00243B10"/>
    <w:rsid w:val="00243D62"/>
    <w:rsid w:val="00245845"/>
    <w:rsid w:val="00247B17"/>
    <w:rsid w:val="00252E4A"/>
    <w:rsid w:val="00253493"/>
    <w:rsid w:val="00263444"/>
    <w:rsid w:val="002642A8"/>
    <w:rsid w:val="00266F09"/>
    <w:rsid w:val="0027059D"/>
    <w:rsid w:val="002709D9"/>
    <w:rsid w:val="00272016"/>
    <w:rsid w:val="002730E4"/>
    <w:rsid w:val="00275D2E"/>
    <w:rsid w:val="0028567E"/>
    <w:rsid w:val="00296376"/>
    <w:rsid w:val="00296525"/>
    <w:rsid w:val="002A137B"/>
    <w:rsid w:val="002A3AD0"/>
    <w:rsid w:val="002C0B4C"/>
    <w:rsid w:val="002C22A3"/>
    <w:rsid w:val="002D036E"/>
    <w:rsid w:val="002D2D32"/>
    <w:rsid w:val="002D4C64"/>
    <w:rsid w:val="002E29F7"/>
    <w:rsid w:val="002E7CE3"/>
    <w:rsid w:val="0030153D"/>
    <w:rsid w:val="003024AB"/>
    <w:rsid w:val="003037AE"/>
    <w:rsid w:val="0031130D"/>
    <w:rsid w:val="00314A6F"/>
    <w:rsid w:val="00315FBF"/>
    <w:rsid w:val="00321AFC"/>
    <w:rsid w:val="00323955"/>
    <w:rsid w:val="00330CF5"/>
    <w:rsid w:val="003313B5"/>
    <w:rsid w:val="00332968"/>
    <w:rsid w:val="00334394"/>
    <w:rsid w:val="003405B5"/>
    <w:rsid w:val="00343105"/>
    <w:rsid w:val="00347AF5"/>
    <w:rsid w:val="00350A87"/>
    <w:rsid w:val="0035191E"/>
    <w:rsid w:val="00351DEC"/>
    <w:rsid w:val="00351F36"/>
    <w:rsid w:val="003544EE"/>
    <w:rsid w:val="00360F98"/>
    <w:rsid w:val="00362478"/>
    <w:rsid w:val="00362524"/>
    <w:rsid w:val="003708FA"/>
    <w:rsid w:val="003726C4"/>
    <w:rsid w:val="00374421"/>
    <w:rsid w:val="003871FE"/>
    <w:rsid w:val="00393F10"/>
    <w:rsid w:val="003A0D61"/>
    <w:rsid w:val="003B4DDD"/>
    <w:rsid w:val="003B5758"/>
    <w:rsid w:val="003D4A29"/>
    <w:rsid w:val="003D4F16"/>
    <w:rsid w:val="003D59A7"/>
    <w:rsid w:val="003E4E1A"/>
    <w:rsid w:val="003E78A7"/>
    <w:rsid w:val="003F0714"/>
    <w:rsid w:val="003F13B0"/>
    <w:rsid w:val="003F2E76"/>
    <w:rsid w:val="003F30E0"/>
    <w:rsid w:val="003F370E"/>
    <w:rsid w:val="003F5F4A"/>
    <w:rsid w:val="0040151E"/>
    <w:rsid w:val="004020D0"/>
    <w:rsid w:val="00403423"/>
    <w:rsid w:val="00406313"/>
    <w:rsid w:val="00406673"/>
    <w:rsid w:val="00423C21"/>
    <w:rsid w:val="004262DD"/>
    <w:rsid w:val="0042646F"/>
    <w:rsid w:val="00435096"/>
    <w:rsid w:val="00435FB5"/>
    <w:rsid w:val="004376A9"/>
    <w:rsid w:val="004411FB"/>
    <w:rsid w:val="0044319F"/>
    <w:rsid w:val="00443212"/>
    <w:rsid w:val="004435D6"/>
    <w:rsid w:val="00446EC5"/>
    <w:rsid w:val="0046194A"/>
    <w:rsid w:val="004678A7"/>
    <w:rsid w:val="004746FF"/>
    <w:rsid w:val="00474F8A"/>
    <w:rsid w:val="004813C0"/>
    <w:rsid w:val="00482757"/>
    <w:rsid w:val="004848C1"/>
    <w:rsid w:val="00493EC0"/>
    <w:rsid w:val="00495909"/>
    <w:rsid w:val="004A681E"/>
    <w:rsid w:val="004A70B9"/>
    <w:rsid w:val="004A7AAD"/>
    <w:rsid w:val="004B125F"/>
    <w:rsid w:val="004B5251"/>
    <w:rsid w:val="004B5779"/>
    <w:rsid w:val="004C242B"/>
    <w:rsid w:val="004C2CD3"/>
    <w:rsid w:val="004C4C2B"/>
    <w:rsid w:val="004C55FD"/>
    <w:rsid w:val="004C7B3E"/>
    <w:rsid w:val="004D235C"/>
    <w:rsid w:val="004D4788"/>
    <w:rsid w:val="004E48F3"/>
    <w:rsid w:val="004E67B3"/>
    <w:rsid w:val="004F7C0B"/>
    <w:rsid w:val="00513832"/>
    <w:rsid w:val="0051747A"/>
    <w:rsid w:val="00520569"/>
    <w:rsid w:val="00525434"/>
    <w:rsid w:val="00526C37"/>
    <w:rsid w:val="00533047"/>
    <w:rsid w:val="00536259"/>
    <w:rsid w:val="005371D8"/>
    <w:rsid w:val="00545A34"/>
    <w:rsid w:val="005513DC"/>
    <w:rsid w:val="00555CDF"/>
    <w:rsid w:val="00577171"/>
    <w:rsid w:val="00577B45"/>
    <w:rsid w:val="005848AD"/>
    <w:rsid w:val="00584B97"/>
    <w:rsid w:val="0059019E"/>
    <w:rsid w:val="005919AF"/>
    <w:rsid w:val="005A20E2"/>
    <w:rsid w:val="005A3CE4"/>
    <w:rsid w:val="005B3466"/>
    <w:rsid w:val="005B4109"/>
    <w:rsid w:val="005B6A1A"/>
    <w:rsid w:val="005C0D58"/>
    <w:rsid w:val="005C1000"/>
    <w:rsid w:val="005C3FB4"/>
    <w:rsid w:val="005D0DF9"/>
    <w:rsid w:val="005D2146"/>
    <w:rsid w:val="005D3D09"/>
    <w:rsid w:val="005D5E1D"/>
    <w:rsid w:val="005E34E6"/>
    <w:rsid w:val="005F0D0A"/>
    <w:rsid w:val="005F18C4"/>
    <w:rsid w:val="005F4E04"/>
    <w:rsid w:val="005F6388"/>
    <w:rsid w:val="0060039D"/>
    <w:rsid w:val="0060139E"/>
    <w:rsid w:val="0060200C"/>
    <w:rsid w:val="00603637"/>
    <w:rsid w:val="00604A6C"/>
    <w:rsid w:val="0060797B"/>
    <w:rsid w:val="0061027B"/>
    <w:rsid w:val="00611D49"/>
    <w:rsid w:val="006233BF"/>
    <w:rsid w:val="00626FD8"/>
    <w:rsid w:val="0062703F"/>
    <w:rsid w:val="00631ADA"/>
    <w:rsid w:val="006329E1"/>
    <w:rsid w:val="00633E73"/>
    <w:rsid w:val="0064591F"/>
    <w:rsid w:val="00647C9A"/>
    <w:rsid w:val="00650E32"/>
    <w:rsid w:val="0065229E"/>
    <w:rsid w:val="00655308"/>
    <w:rsid w:val="00664450"/>
    <w:rsid w:val="00682CAF"/>
    <w:rsid w:val="006861D1"/>
    <w:rsid w:val="006936EB"/>
    <w:rsid w:val="00695777"/>
    <w:rsid w:val="00697C59"/>
    <w:rsid w:val="006A359E"/>
    <w:rsid w:val="006A5DA7"/>
    <w:rsid w:val="006A7BAD"/>
    <w:rsid w:val="006B2383"/>
    <w:rsid w:val="006B555A"/>
    <w:rsid w:val="006C07E8"/>
    <w:rsid w:val="006C0DC6"/>
    <w:rsid w:val="006C2692"/>
    <w:rsid w:val="006C42CF"/>
    <w:rsid w:val="006C44D1"/>
    <w:rsid w:val="006D0144"/>
    <w:rsid w:val="006D3DD7"/>
    <w:rsid w:val="006E3FC8"/>
    <w:rsid w:val="006F1C41"/>
    <w:rsid w:val="006F3920"/>
    <w:rsid w:val="006F55AE"/>
    <w:rsid w:val="006F65C0"/>
    <w:rsid w:val="00700AF1"/>
    <w:rsid w:val="0070411B"/>
    <w:rsid w:val="00710FA6"/>
    <w:rsid w:val="007157EF"/>
    <w:rsid w:val="0072087A"/>
    <w:rsid w:val="007262A9"/>
    <w:rsid w:val="0072745A"/>
    <w:rsid w:val="00730DE9"/>
    <w:rsid w:val="0073193C"/>
    <w:rsid w:val="00732264"/>
    <w:rsid w:val="00734472"/>
    <w:rsid w:val="0073670F"/>
    <w:rsid w:val="00736B9E"/>
    <w:rsid w:val="00737EC9"/>
    <w:rsid w:val="00740FCE"/>
    <w:rsid w:val="007511D1"/>
    <w:rsid w:val="00753E67"/>
    <w:rsid w:val="00776CB9"/>
    <w:rsid w:val="0078398C"/>
    <w:rsid w:val="0078521D"/>
    <w:rsid w:val="00787C51"/>
    <w:rsid w:val="0079065E"/>
    <w:rsid w:val="007B0F09"/>
    <w:rsid w:val="007B17C4"/>
    <w:rsid w:val="007B1F5A"/>
    <w:rsid w:val="007B3AB6"/>
    <w:rsid w:val="007B5AFF"/>
    <w:rsid w:val="007C136F"/>
    <w:rsid w:val="007C1DE6"/>
    <w:rsid w:val="007C5AF4"/>
    <w:rsid w:val="007D2C96"/>
    <w:rsid w:val="007D36E9"/>
    <w:rsid w:val="007D5767"/>
    <w:rsid w:val="007E5A1C"/>
    <w:rsid w:val="007E6BB6"/>
    <w:rsid w:val="007F4D12"/>
    <w:rsid w:val="007F793B"/>
    <w:rsid w:val="00801492"/>
    <w:rsid w:val="00813164"/>
    <w:rsid w:val="00813EC8"/>
    <w:rsid w:val="00816083"/>
    <w:rsid w:val="00817F8C"/>
    <w:rsid w:val="00823002"/>
    <w:rsid w:val="008300E9"/>
    <w:rsid w:val="00830740"/>
    <w:rsid w:val="00833C7A"/>
    <w:rsid w:val="00833EFA"/>
    <w:rsid w:val="00834191"/>
    <w:rsid w:val="0083428B"/>
    <w:rsid w:val="00835C7D"/>
    <w:rsid w:val="008422E6"/>
    <w:rsid w:val="008428EC"/>
    <w:rsid w:val="00845F3D"/>
    <w:rsid w:val="00852985"/>
    <w:rsid w:val="00862729"/>
    <w:rsid w:val="008633CB"/>
    <w:rsid w:val="00863B11"/>
    <w:rsid w:val="00863EE3"/>
    <w:rsid w:val="008700D5"/>
    <w:rsid w:val="00876F99"/>
    <w:rsid w:val="008820B3"/>
    <w:rsid w:val="00884776"/>
    <w:rsid w:val="00886169"/>
    <w:rsid w:val="00886521"/>
    <w:rsid w:val="00890CB2"/>
    <w:rsid w:val="0089181A"/>
    <w:rsid w:val="00892CEC"/>
    <w:rsid w:val="008965F6"/>
    <w:rsid w:val="008972F8"/>
    <w:rsid w:val="008A2B5E"/>
    <w:rsid w:val="008B4BAD"/>
    <w:rsid w:val="008B5CD4"/>
    <w:rsid w:val="008B6675"/>
    <w:rsid w:val="008C72C9"/>
    <w:rsid w:val="008D3386"/>
    <w:rsid w:val="008E21EC"/>
    <w:rsid w:val="008E2EB8"/>
    <w:rsid w:val="008E3A18"/>
    <w:rsid w:val="008E49D6"/>
    <w:rsid w:val="008F704C"/>
    <w:rsid w:val="0090206C"/>
    <w:rsid w:val="00902998"/>
    <w:rsid w:val="00904093"/>
    <w:rsid w:val="00905FBC"/>
    <w:rsid w:val="00912996"/>
    <w:rsid w:val="00912C1B"/>
    <w:rsid w:val="00914E13"/>
    <w:rsid w:val="0092125E"/>
    <w:rsid w:val="00922C6C"/>
    <w:rsid w:val="00924058"/>
    <w:rsid w:val="00924319"/>
    <w:rsid w:val="009500FA"/>
    <w:rsid w:val="00951309"/>
    <w:rsid w:val="00952A7A"/>
    <w:rsid w:val="009544D5"/>
    <w:rsid w:val="00964F91"/>
    <w:rsid w:val="009667CA"/>
    <w:rsid w:val="0097060F"/>
    <w:rsid w:val="00974BF8"/>
    <w:rsid w:val="00974DD3"/>
    <w:rsid w:val="009778A3"/>
    <w:rsid w:val="009819D2"/>
    <w:rsid w:val="00982A43"/>
    <w:rsid w:val="00987B17"/>
    <w:rsid w:val="00991B33"/>
    <w:rsid w:val="009938D0"/>
    <w:rsid w:val="009954AC"/>
    <w:rsid w:val="009A3B33"/>
    <w:rsid w:val="009A45A0"/>
    <w:rsid w:val="009A5F88"/>
    <w:rsid w:val="009A74D1"/>
    <w:rsid w:val="009B35B5"/>
    <w:rsid w:val="009B4773"/>
    <w:rsid w:val="009C255A"/>
    <w:rsid w:val="009C28AD"/>
    <w:rsid w:val="009D2556"/>
    <w:rsid w:val="009D453C"/>
    <w:rsid w:val="009E766A"/>
    <w:rsid w:val="009F01A5"/>
    <w:rsid w:val="009F5B70"/>
    <w:rsid w:val="00A06673"/>
    <w:rsid w:val="00A1146C"/>
    <w:rsid w:val="00A143F4"/>
    <w:rsid w:val="00A1611B"/>
    <w:rsid w:val="00A162A9"/>
    <w:rsid w:val="00A3382A"/>
    <w:rsid w:val="00A41799"/>
    <w:rsid w:val="00A45426"/>
    <w:rsid w:val="00A630FD"/>
    <w:rsid w:val="00A6398E"/>
    <w:rsid w:val="00A70040"/>
    <w:rsid w:val="00A74908"/>
    <w:rsid w:val="00A81ED4"/>
    <w:rsid w:val="00A84B62"/>
    <w:rsid w:val="00A86F57"/>
    <w:rsid w:val="00A91213"/>
    <w:rsid w:val="00A93E19"/>
    <w:rsid w:val="00A960DC"/>
    <w:rsid w:val="00AA29B1"/>
    <w:rsid w:val="00AA2B56"/>
    <w:rsid w:val="00AA66D7"/>
    <w:rsid w:val="00AB1DD7"/>
    <w:rsid w:val="00AB25C1"/>
    <w:rsid w:val="00AB2F26"/>
    <w:rsid w:val="00AC100C"/>
    <w:rsid w:val="00AC3653"/>
    <w:rsid w:val="00AC4859"/>
    <w:rsid w:val="00AD6BE4"/>
    <w:rsid w:val="00AE0241"/>
    <w:rsid w:val="00AE0447"/>
    <w:rsid w:val="00AE4B91"/>
    <w:rsid w:val="00AE5008"/>
    <w:rsid w:val="00AF2BAD"/>
    <w:rsid w:val="00AF49CE"/>
    <w:rsid w:val="00AF5D9F"/>
    <w:rsid w:val="00B01A2A"/>
    <w:rsid w:val="00B100A7"/>
    <w:rsid w:val="00B1421A"/>
    <w:rsid w:val="00B1663F"/>
    <w:rsid w:val="00B20223"/>
    <w:rsid w:val="00B2073E"/>
    <w:rsid w:val="00B26302"/>
    <w:rsid w:val="00B27FF5"/>
    <w:rsid w:val="00B32379"/>
    <w:rsid w:val="00B33E2F"/>
    <w:rsid w:val="00B37B3B"/>
    <w:rsid w:val="00B44C47"/>
    <w:rsid w:val="00B51F60"/>
    <w:rsid w:val="00B52CF4"/>
    <w:rsid w:val="00B57756"/>
    <w:rsid w:val="00B57F4F"/>
    <w:rsid w:val="00B74A29"/>
    <w:rsid w:val="00B7636D"/>
    <w:rsid w:val="00B80CF1"/>
    <w:rsid w:val="00B81658"/>
    <w:rsid w:val="00B917D9"/>
    <w:rsid w:val="00BA2A38"/>
    <w:rsid w:val="00BA31C4"/>
    <w:rsid w:val="00BA448D"/>
    <w:rsid w:val="00BB02E6"/>
    <w:rsid w:val="00BB329B"/>
    <w:rsid w:val="00BC101D"/>
    <w:rsid w:val="00BC20D7"/>
    <w:rsid w:val="00BC722F"/>
    <w:rsid w:val="00BD0B0E"/>
    <w:rsid w:val="00BD0C60"/>
    <w:rsid w:val="00BD499E"/>
    <w:rsid w:val="00BD6D4D"/>
    <w:rsid w:val="00BE2C95"/>
    <w:rsid w:val="00C17BCF"/>
    <w:rsid w:val="00C301E9"/>
    <w:rsid w:val="00C3246A"/>
    <w:rsid w:val="00C42015"/>
    <w:rsid w:val="00C46402"/>
    <w:rsid w:val="00C47096"/>
    <w:rsid w:val="00C5202F"/>
    <w:rsid w:val="00C57704"/>
    <w:rsid w:val="00C6469D"/>
    <w:rsid w:val="00C65564"/>
    <w:rsid w:val="00C7228E"/>
    <w:rsid w:val="00C72EF9"/>
    <w:rsid w:val="00C8503D"/>
    <w:rsid w:val="00C91EE2"/>
    <w:rsid w:val="00C96FF2"/>
    <w:rsid w:val="00CA57DC"/>
    <w:rsid w:val="00CA61D8"/>
    <w:rsid w:val="00CB17F2"/>
    <w:rsid w:val="00CB2616"/>
    <w:rsid w:val="00CB5369"/>
    <w:rsid w:val="00CB5F00"/>
    <w:rsid w:val="00CB7A92"/>
    <w:rsid w:val="00CC022E"/>
    <w:rsid w:val="00CC2DA1"/>
    <w:rsid w:val="00CC5292"/>
    <w:rsid w:val="00CD1D98"/>
    <w:rsid w:val="00CD4B95"/>
    <w:rsid w:val="00CE672E"/>
    <w:rsid w:val="00CF0586"/>
    <w:rsid w:val="00CF0DCC"/>
    <w:rsid w:val="00CF1267"/>
    <w:rsid w:val="00CF47E7"/>
    <w:rsid w:val="00CF6533"/>
    <w:rsid w:val="00D05ADA"/>
    <w:rsid w:val="00D07A12"/>
    <w:rsid w:val="00D13200"/>
    <w:rsid w:val="00D1375C"/>
    <w:rsid w:val="00D17002"/>
    <w:rsid w:val="00D22719"/>
    <w:rsid w:val="00D24B3C"/>
    <w:rsid w:val="00D26769"/>
    <w:rsid w:val="00D270FB"/>
    <w:rsid w:val="00D27501"/>
    <w:rsid w:val="00D27AF8"/>
    <w:rsid w:val="00D3633B"/>
    <w:rsid w:val="00D373F5"/>
    <w:rsid w:val="00D37B9F"/>
    <w:rsid w:val="00D41AD7"/>
    <w:rsid w:val="00D4280C"/>
    <w:rsid w:val="00D600D6"/>
    <w:rsid w:val="00D64F47"/>
    <w:rsid w:val="00D6543F"/>
    <w:rsid w:val="00D6597A"/>
    <w:rsid w:val="00D72A18"/>
    <w:rsid w:val="00D74B91"/>
    <w:rsid w:val="00D74E0C"/>
    <w:rsid w:val="00D81715"/>
    <w:rsid w:val="00D82C7E"/>
    <w:rsid w:val="00D83966"/>
    <w:rsid w:val="00D91D46"/>
    <w:rsid w:val="00D94688"/>
    <w:rsid w:val="00D96A64"/>
    <w:rsid w:val="00D96CD3"/>
    <w:rsid w:val="00DA1776"/>
    <w:rsid w:val="00DA66F9"/>
    <w:rsid w:val="00DB43A5"/>
    <w:rsid w:val="00DB4C65"/>
    <w:rsid w:val="00DB5A2E"/>
    <w:rsid w:val="00DB7A13"/>
    <w:rsid w:val="00DC0528"/>
    <w:rsid w:val="00DC1104"/>
    <w:rsid w:val="00DC2470"/>
    <w:rsid w:val="00DC7466"/>
    <w:rsid w:val="00DC7E1C"/>
    <w:rsid w:val="00DD65E0"/>
    <w:rsid w:val="00DE16D8"/>
    <w:rsid w:val="00DE179B"/>
    <w:rsid w:val="00DE2C1F"/>
    <w:rsid w:val="00DE4AC5"/>
    <w:rsid w:val="00DE65A2"/>
    <w:rsid w:val="00DF2DCC"/>
    <w:rsid w:val="00E01D0E"/>
    <w:rsid w:val="00E05ABB"/>
    <w:rsid w:val="00E15D61"/>
    <w:rsid w:val="00E16215"/>
    <w:rsid w:val="00E17B22"/>
    <w:rsid w:val="00E237E8"/>
    <w:rsid w:val="00E24CE6"/>
    <w:rsid w:val="00E24FA7"/>
    <w:rsid w:val="00E31650"/>
    <w:rsid w:val="00E35169"/>
    <w:rsid w:val="00E516B7"/>
    <w:rsid w:val="00E53724"/>
    <w:rsid w:val="00E552C8"/>
    <w:rsid w:val="00E60ADF"/>
    <w:rsid w:val="00E6503F"/>
    <w:rsid w:val="00E726B6"/>
    <w:rsid w:val="00E747F6"/>
    <w:rsid w:val="00E75006"/>
    <w:rsid w:val="00E76487"/>
    <w:rsid w:val="00E8155F"/>
    <w:rsid w:val="00E84350"/>
    <w:rsid w:val="00E8458F"/>
    <w:rsid w:val="00E85863"/>
    <w:rsid w:val="00E862EA"/>
    <w:rsid w:val="00E87278"/>
    <w:rsid w:val="00E87566"/>
    <w:rsid w:val="00E91AE4"/>
    <w:rsid w:val="00EA0789"/>
    <w:rsid w:val="00EA431D"/>
    <w:rsid w:val="00EB1136"/>
    <w:rsid w:val="00EB35A3"/>
    <w:rsid w:val="00EB5002"/>
    <w:rsid w:val="00EB582B"/>
    <w:rsid w:val="00EC4BCD"/>
    <w:rsid w:val="00ED315E"/>
    <w:rsid w:val="00ED54F1"/>
    <w:rsid w:val="00EE1A1A"/>
    <w:rsid w:val="00EE3948"/>
    <w:rsid w:val="00EE5BE5"/>
    <w:rsid w:val="00EF0595"/>
    <w:rsid w:val="00EF3EF2"/>
    <w:rsid w:val="00EF4EA0"/>
    <w:rsid w:val="00EF6197"/>
    <w:rsid w:val="00F12B4E"/>
    <w:rsid w:val="00F17462"/>
    <w:rsid w:val="00F24CB9"/>
    <w:rsid w:val="00F310FE"/>
    <w:rsid w:val="00F33ABB"/>
    <w:rsid w:val="00F33F5E"/>
    <w:rsid w:val="00F379BC"/>
    <w:rsid w:val="00F37C3A"/>
    <w:rsid w:val="00F60840"/>
    <w:rsid w:val="00F620F3"/>
    <w:rsid w:val="00F70795"/>
    <w:rsid w:val="00F75B86"/>
    <w:rsid w:val="00F7626C"/>
    <w:rsid w:val="00F77933"/>
    <w:rsid w:val="00F81C3E"/>
    <w:rsid w:val="00F8411A"/>
    <w:rsid w:val="00FA2BB0"/>
    <w:rsid w:val="00FB4350"/>
    <w:rsid w:val="00FC1405"/>
    <w:rsid w:val="00FD2172"/>
    <w:rsid w:val="00FD3037"/>
    <w:rsid w:val="00FD7524"/>
    <w:rsid w:val="00FE099D"/>
    <w:rsid w:val="00FE23C1"/>
    <w:rsid w:val="00FE66E8"/>
    <w:rsid w:val="00FF0913"/>
    <w:rsid w:val="00FF31CC"/>
    <w:rsid w:val="00FF510B"/>
    <w:rsid w:val="00FF6BBC"/>
    <w:rsid w:val="00FF7EFE"/>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4CD895"/>
  <w15:chartTrackingRefBased/>
  <w15:docId w15:val="{638D3B0D-5CA2-4F6D-85D2-42110E784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72F"/>
    <w:pPr>
      <w:spacing w:before="120" w:after="120" w:line="288" w:lineRule="auto"/>
    </w:pPr>
    <w:rPr>
      <w:color w:val="595959" w:themeColor="text1" w:themeTint="A6"/>
      <w:sz w:val="24"/>
    </w:rPr>
  </w:style>
  <w:style w:type="paragraph" w:styleId="Heading1">
    <w:name w:val="heading 1"/>
    <w:basedOn w:val="Normal"/>
    <w:next w:val="Normal"/>
    <w:link w:val="Heading1Char"/>
    <w:uiPriority w:val="9"/>
    <w:qFormat/>
    <w:rsid w:val="00347AF5"/>
    <w:pPr>
      <w:keepNext/>
      <w:keepLines/>
      <w:pBdr>
        <w:bottom w:val="single" w:sz="24" w:space="4" w:color="F0CDA1" w:themeColor="accent1"/>
      </w:pBdr>
      <w:spacing w:after="400"/>
      <w:outlineLvl w:val="0"/>
    </w:pPr>
    <w:rPr>
      <w:rFonts w:asciiTheme="majorHAnsi" w:eastAsiaTheme="majorEastAsia" w:hAnsiTheme="majorHAnsi" w:cstheme="majorBidi"/>
      <w:b/>
      <w:caps/>
      <w:color w:val="107082" w:themeColor="accent2"/>
      <w:sz w:val="44"/>
      <w:szCs w:val="32"/>
    </w:rPr>
  </w:style>
  <w:style w:type="paragraph" w:styleId="Heading2">
    <w:name w:val="heading 2"/>
    <w:basedOn w:val="Normal"/>
    <w:next w:val="Normal"/>
    <w:link w:val="Heading2Char"/>
    <w:uiPriority w:val="9"/>
    <w:qFormat/>
    <w:rsid w:val="00664450"/>
    <w:pPr>
      <w:spacing w:line="240" w:lineRule="auto"/>
      <w:outlineLvl w:val="1"/>
    </w:pPr>
    <w:rPr>
      <w:rFonts w:asciiTheme="majorHAnsi" w:hAnsiTheme="majorHAnsi"/>
      <w:b/>
      <w:color w:val="D17406" w:themeColor="accent5" w:themeShade="BF"/>
      <w:sz w:val="40"/>
      <w:szCs w:val="36"/>
    </w:rPr>
  </w:style>
  <w:style w:type="paragraph" w:styleId="Heading3">
    <w:name w:val="heading 3"/>
    <w:basedOn w:val="Normal"/>
    <w:next w:val="Normal"/>
    <w:link w:val="Heading3Char"/>
    <w:uiPriority w:val="9"/>
    <w:semiHidden/>
    <w:qFormat/>
    <w:rsid w:val="001A5429"/>
    <w:pPr>
      <w:keepNext/>
      <w:keepLines/>
      <w:spacing w:before="40" w:after="0"/>
      <w:outlineLvl w:val="2"/>
    </w:pPr>
    <w:rPr>
      <w:rFonts w:asciiTheme="majorHAnsi" w:eastAsiaTheme="majorEastAsia" w:hAnsiTheme="majorHAnsi" w:cstheme="majorBidi"/>
      <w:color w:val="AC6C1B" w:themeColor="accent1" w:themeShade="7F"/>
      <w:szCs w:val="24"/>
    </w:rPr>
  </w:style>
  <w:style w:type="paragraph" w:styleId="Heading4">
    <w:name w:val="heading 4"/>
    <w:basedOn w:val="Normal"/>
    <w:next w:val="Normal"/>
    <w:link w:val="Heading4Char"/>
    <w:uiPriority w:val="9"/>
    <w:semiHidden/>
    <w:qFormat/>
    <w:rsid w:val="001A5429"/>
    <w:pPr>
      <w:keepNext/>
      <w:keepLines/>
      <w:spacing w:before="40" w:after="0"/>
      <w:outlineLvl w:val="3"/>
    </w:pPr>
    <w:rPr>
      <w:rFonts w:asciiTheme="majorHAnsi" w:eastAsiaTheme="majorEastAsia" w:hAnsiTheme="majorHAnsi" w:cstheme="majorBidi"/>
      <w:i/>
      <w:iCs/>
      <w:color w:val="E29E4A" w:themeColor="accent1" w:themeShade="BF"/>
    </w:rPr>
  </w:style>
  <w:style w:type="paragraph" w:styleId="Heading5">
    <w:name w:val="heading 5"/>
    <w:basedOn w:val="Normal"/>
    <w:next w:val="Normal"/>
    <w:link w:val="Heading5Char"/>
    <w:uiPriority w:val="9"/>
    <w:semiHidden/>
    <w:qFormat/>
    <w:rsid w:val="00B917D9"/>
    <w:pPr>
      <w:keepNext/>
      <w:keepLines/>
      <w:spacing w:before="40" w:after="0"/>
      <w:outlineLvl w:val="4"/>
    </w:pPr>
    <w:rPr>
      <w:rFonts w:asciiTheme="majorHAnsi" w:eastAsiaTheme="majorEastAsia" w:hAnsiTheme="majorHAnsi" w:cstheme="majorBidi"/>
      <w:color w:val="E29E4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A20E2"/>
    <w:pPr>
      <w:tabs>
        <w:tab w:val="center" w:pos="4844"/>
        <w:tab w:val="right" w:pos="9689"/>
      </w:tabs>
      <w:spacing w:after="0"/>
    </w:pPr>
  </w:style>
  <w:style w:type="character" w:customStyle="1" w:styleId="HeaderChar">
    <w:name w:val="Header Char"/>
    <w:basedOn w:val="DefaultParagraphFont"/>
    <w:link w:val="Header"/>
    <w:uiPriority w:val="99"/>
    <w:rsid w:val="00347AF5"/>
    <w:rPr>
      <w:color w:val="595959" w:themeColor="text1" w:themeTint="A6"/>
      <w:sz w:val="24"/>
    </w:rPr>
  </w:style>
  <w:style w:type="paragraph" w:styleId="Footer">
    <w:name w:val="footer"/>
    <w:basedOn w:val="Normal"/>
    <w:link w:val="FooterChar"/>
    <w:uiPriority w:val="99"/>
    <w:rsid w:val="008E3A18"/>
    <w:pPr>
      <w:pBdr>
        <w:top w:val="single" w:sz="8" w:space="1" w:color="64B2C1" w:themeColor="background2"/>
      </w:pBdr>
      <w:spacing w:after="0" w:line="240" w:lineRule="auto"/>
    </w:pPr>
    <w:rPr>
      <w:sz w:val="18"/>
    </w:rPr>
  </w:style>
  <w:style w:type="character" w:customStyle="1" w:styleId="FooterChar">
    <w:name w:val="Footer Char"/>
    <w:basedOn w:val="DefaultParagraphFont"/>
    <w:link w:val="Footer"/>
    <w:uiPriority w:val="99"/>
    <w:rsid w:val="008E3A18"/>
    <w:rPr>
      <w:color w:val="595959" w:themeColor="text1" w:themeTint="A6"/>
      <w:sz w:val="18"/>
    </w:rPr>
  </w:style>
  <w:style w:type="character" w:styleId="PlaceholderText">
    <w:name w:val="Placeholder Text"/>
    <w:basedOn w:val="DefaultParagraphFont"/>
    <w:uiPriority w:val="99"/>
    <w:semiHidden/>
    <w:rsid w:val="005A20E2"/>
    <w:rPr>
      <w:color w:val="808080"/>
    </w:rPr>
  </w:style>
  <w:style w:type="paragraph" w:styleId="Title">
    <w:name w:val="Title"/>
    <w:basedOn w:val="Normal"/>
    <w:next w:val="Normal"/>
    <w:link w:val="TitleChar"/>
    <w:uiPriority w:val="10"/>
    <w:qFormat/>
    <w:rsid w:val="00A162A9"/>
    <w:pPr>
      <w:spacing w:after="0"/>
      <w:contextualSpacing/>
      <w:jc w:val="center"/>
    </w:pPr>
    <w:rPr>
      <w:rFonts w:asciiTheme="majorHAnsi" w:eastAsiaTheme="majorEastAsia" w:hAnsiTheme="majorHAnsi" w:cstheme="majorBidi"/>
      <w:b/>
      <w:caps/>
      <w:color w:val="FFFFFF" w:themeColor="background1"/>
      <w:spacing w:val="-10"/>
      <w:kern w:val="28"/>
      <w:sz w:val="96"/>
      <w:szCs w:val="56"/>
    </w:rPr>
  </w:style>
  <w:style w:type="character" w:customStyle="1" w:styleId="TitleChar">
    <w:name w:val="Title Char"/>
    <w:basedOn w:val="DefaultParagraphFont"/>
    <w:link w:val="Title"/>
    <w:uiPriority w:val="10"/>
    <w:rsid w:val="00A162A9"/>
    <w:rPr>
      <w:rFonts w:asciiTheme="majorHAnsi" w:eastAsiaTheme="majorEastAsia" w:hAnsiTheme="majorHAnsi" w:cstheme="majorBidi"/>
      <w:b/>
      <w:caps/>
      <w:color w:val="FFFFFF" w:themeColor="background1"/>
      <w:spacing w:val="-10"/>
      <w:kern w:val="28"/>
      <w:sz w:val="96"/>
      <w:szCs w:val="56"/>
    </w:rPr>
  </w:style>
  <w:style w:type="paragraph" w:styleId="Subtitle">
    <w:name w:val="Subtitle"/>
    <w:basedOn w:val="Normal"/>
    <w:next w:val="Normal"/>
    <w:link w:val="SubtitleChar"/>
    <w:uiPriority w:val="11"/>
    <w:qFormat/>
    <w:rsid w:val="00D83966"/>
    <w:pPr>
      <w:numPr>
        <w:ilvl w:val="1"/>
      </w:numPr>
      <w:spacing w:after="0"/>
      <w:jc w:val="center"/>
    </w:pPr>
    <w:rPr>
      <w:rFonts w:eastAsiaTheme="minorEastAsia"/>
      <w:b/>
      <w:i/>
      <w:color w:val="107082" w:themeColor="accent2"/>
      <w:spacing w:val="15"/>
      <w:sz w:val="48"/>
    </w:rPr>
  </w:style>
  <w:style w:type="character" w:customStyle="1" w:styleId="SubtitleChar">
    <w:name w:val="Subtitle Char"/>
    <w:basedOn w:val="DefaultParagraphFont"/>
    <w:link w:val="Subtitle"/>
    <w:uiPriority w:val="11"/>
    <w:rsid w:val="00D83966"/>
    <w:rPr>
      <w:rFonts w:eastAsiaTheme="minorEastAsia"/>
      <w:b/>
      <w:i/>
      <w:color w:val="107082" w:themeColor="accent2"/>
      <w:spacing w:val="15"/>
      <w:sz w:val="48"/>
    </w:rPr>
  </w:style>
  <w:style w:type="character" w:customStyle="1" w:styleId="Heading1Char">
    <w:name w:val="Heading 1 Char"/>
    <w:basedOn w:val="DefaultParagraphFont"/>
    <w:link w:val="Heading1"/>
    <w:uiPriority w:val="9"/>
    <w:rsid w:val="00347AF5"/>
    <w:rPr>
      <w:rFonts w:asciiTheme="majorHAnsi" w:eastAsiaTheme="majorEastAsia" w:hAnsiTheme="majorHAnsi" w:cstheme="majorBidi"/>
      <w:b/>
      <w:caps/>
      <w:color w:val="107082" w:themeColor="accent2"/>
      <w:sz w:val="44"/>
      <w:szCs w:val="32"/>
    </w:rPr>
  </w:style>
  <w:style w:type="paragraph" w:customStyle="1" w:styleId="Default">
    <w:name w:val="Default"/>
    <w:semiHidden/>
    <w:rsid w:val="005D2146"/>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semiHidden/>
    <w:rsid w:val="005D2146"/>
    <w:rPr>
      <w:i/>
      <w:iCs/>
      <w:color w:val="545758"/>
      <w:sz w:val="28"/>
      <w:szCs w:val="28"/>
    </w:rPr>
  </w:style>
  <w:style w:type="paragraph" w:styleId="ListParagraph">
    <w:name w:val="List Paragraph"/>
    <w:basedOn w:val="Normal"/>
    <w:uiPriority w:val="34"/>
    <w:qFormat/>
    <w:rsid w:val="005D2146"/>
    <w:pPr>
      <w:ind w:left="720"/>
      <w:contextualSpacing/>
    </w:pPr>
  </w:style>
  <w:style w:type="character" w:styleId="SubtleEmphasis">
    <w:name w:val="Subtle Emphasis"/>
    <w:uiPriority w:val="19"/>
    <w:qFormat/>
    <w:rsid w:val="00E85863"/>
    <w:rPr>
      <w:rFonts w:asciiTheme="majorHAnsi" w:hAnsiTheme="majorHAnsi"/>
      <w:b/>
      <w:i w:val="0"/>
      <w:color w:val="107082" w:themeColor="accent2"/>
      <w:sz w:val="28"/>
    </w:rPr>
  </w:style>
  <w:style w:type="character" w:styleId="Emphasis">
    <w:name w:val="Emphasis"/>
    <w:uiPriority w:val="20"/>
    <w:qFormat/>
    <w:rsid w:val="007D2C96"/>
    <w:rPr>
      <w:rFonts w:cstheme="minorHAnsi"/>
      <w:i/>
      <w:color w:val="262626" w:themeColor="text1" w:themeTint="D9"/>
    </w:rPr>
  </w:style>
  <w:style w:type="character" w:styleId="IntenseEmphasis">
    <w:name w:val="Intense Emphasis"/>
    <w:uiPriority w:val="21"/>
    <w:semiHidden/>
    <w:qFormat/>
    <w:rsid w:val="00AE0241"/>
    <w:rPr>
      <w:color w:val="595959" w:themeColor="text1" w:themeTint="A6"/>
      <w:sz w:val="20"/>
    </w:rPr>
  </w:style>
  <w:style w:type="table" w:styleId="TableGrid">
    <w:name w:val="Table Grid"/>
    <w:basedOn w:val="TableNormal"/>
    <w:uiPriority w:val="39"/>
    <w:rsid w:val="00077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304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047"/>
    <w:rPr>
      <w:rFonts w:ascii="Segoe UI" w:hAnsi="Segoe UI" w:cs="Segoe UI"/>
      <w:i/>
      <w:color w:val="595959" w:themeColor="text1" w:themeTint="A6"/>
      <w:sz w:val="18"/>
      <w:szCs w:val="18"/>
    </w:rPr>
  </w:style>
  <w:style w:type="character" w:customStyle="1" w:styleId="Heading2Char">
    <w:name w:val="Heading 2 Char"/>
    <w:basedOn w:val="DefaultParagraphFont"/>
    <w:link w:val="Heading2"/>
    <w:uiPriority w:val="9"/>
    <w:rsid w:val="00664450"/>
    <w:rPr>
      <w:rFonts w:asciiTheme="majorHAnsi" w:hAnsiTheme="majorHAnsi"/>
      <w:b/>
      <w:color w:val="D17406" w:themeColor="accent5" w:themeShade="BF"/>
      <w:sz w:val="40"/>
      <w:szCs w:val="36"/>
    </w:rPr>
  </w:style>
  <w:style w:type="character" w:customStyle="1" w:styleId="Heading3Char">
    <w:name w:val="Heading 3 Char"/>
    <w:basedOn w:val="DefaultParagraphFont"/>
    <w:link w:val="Heading3"/>
    <w:uiPriority w:val="9"/>
    <w:semiHidden/>
    <w:rsid w:val="00347AF5"/>
    <w:rPr>
      <w:rFonts w:asciiTheme="majorHAnsi" w:eastAsiaTheme="majorEastAsia" w:hAnsiTheme="majorHAnsi" w:cstheme="majorBidi"/>
      <w:color w:val="AC6C1B" w:themeColor="accent1" w:themeShade="7F"/>
      <w:sz w:val="24"/>
      <w:szCs w:val="24"/>
    </w:rPr>
  </w:style>
  <w:style w:type="character" w:customStyle="1" w:styleId="Heading4Char">
    <w:name w:val="Heading 4 Char"/>
    <w:basedOn w:val="DefaultParagraphFont"/>
    <w:link w:val="Heading4"/>
    <w:uiPriority w:val="9"/>
    <w:semiHidden/>
    <w:rsid w:val="00347AF5"/>
    <w:rPr>
      <w:rFonts w:asciiTheme="majorHAnsi" w:eastAsiaTheme="majorEastAsia" w:hAnsiTheme="majorHAnsi" w:cstheme="majorBidi"/>
      <w:i/>
      <w:iCs/>
      <w:color w:val="E29E4A" w:themeColor="accent1" w:themeShade="BF"/>
      <w:sz w:val="24"/>
    </w:rPr>
  </w:style>
  <w:style w:type="paragraph" w:styleId="TOCHeading">
    <w:name w:val="TOC Heading"/>
    <w:basedOn w:val="Normal"/>
    <w:next w:val="Normal"/>
    <w:uiPriority w:val="39"/>
    <w:qFormat/>
    <w:rsid w:val="00D94688"/>
    <w:pPr>
      <w:pBdr>
        <w:bottom w:val="single" w:sz="24" w:space="1" w:color="F0CDA1" w:themeColor="accent1"/>
      </w:pBdr>
    </w:pPr>
    <w:rPr>
      <w:rFonts w:asciiTheme="majorHAnsi" w:hAnsiTheme="majorHAnsi"/>
      <w:b/>
      <w:color w:val="107082" w:themeColor="accent2"/>
      <w:sz w:val="40"/>
    </w:rPr>
  </w:style>
  <w:style w:type="paragraph" w:styleId="TOC1">
    <w:name w:val="toc 1"/>
    <w:basedOn w:val="Normal"/>
    <w:next w:val="Normal"/>
    <w:autoRedefine/>
    <w:uiPriority w:val="39"/>
    <w:rsid w:val="001E1E58"/>
    <w:pPr>
      <w:spacing w:after="100"/>
    </w:pPr>
  </w:style>
  <w:style w:type="character" w:styleId="Hyperlink">
    <w:name w:val="Hyperlink"/>
    <w:basedOn w:val="DefaultParagraphFont"/>
    <w:uiPriority w:val="99"/>
    <w:unhideWhenUsed/>
    <w:rsid w:val="001E1E58"/>
    <w:rPr>
      <w:color w:val="000000" w:themeColor="hyperlink"/>
      <w:u w:val="single"/>
    </w:rPr>
  </w:style>
  <w:style w:type="paragraph" w:styleId="TOC2">
    <w:name w:val="toc 2"/>
    <w:basedOn w:val="Normal"/>
    <w:next w:val="Normal"/>
    <w:autoRedefine/>
    <w:uiPriority w:val="39"/>
    <w:rsid w:val="00D94688"/>
    <w:pPr>
      <w:tabs>
        <w:tab w:val="right" w:leader="dot" w:pos="5256"/>
      </w:tabs>
      <w:spacing w:after="100"/>
      <w:ind w:left="360"/>
    </w:pPr>
  </w:style>
  <w:style w:type="character" w:styleId="CommentReference">
    <w:name w:val="annotation reference"/>
    <w:basedOn w:val="DefaultParagraphFont"/>
    <w:uiPriority w:val="99"/>
    <w:semiHidden/>
    <w:unhideWhenUsed/>
    <w:rsid w:val="007C136F"/>
    <w:rPr>
      <w:sz w:val="16"/>
      <w:szCs w:val="16"/>
    </w:rPr>
  </w:style>
  <w:style w:type="paragraph" w:styleId="NoSpacing">
    <w:name w:val="No Spacing"/>
    <w:uiPriority w:val="1"/>
    <w:semiHidden/>
    <w:qFormat/>
    <w:rsid w:val="009B35B5"/>
    <w:pPr>
      <w:spacing w:after="0" w:line="240" w:lineRule="auto"/>
    </w:pPr>
    <w:rPr>
      <w:i/>
      <w:color w:val="595959" w:themeColor="text1" w:themeTint="A6"/>
      <w:sz w:val="24"/>
    </w:rPr>
  </w:style>
  <w:style w:type="paragraph" w:styleId="ListBullet">
    <w:name w:val="List Bullet"/>
    <w:basedOn w:val="Normal"/>
    <w:uiPriority w:val="99"/>
    <w:rsid w:val="0003123C"/>
    <w:pPr>
      <w:numPr>
        <w:numId w:val="1"/>
      </w:numPr>
      <w:spacing w:before="0" w:after="200" w:line="276" w:lineRule="auto"/>
      <w:ind w:left="340" w:hanging="340"/>
    </w:pPr>
  </w:style>
  <w:style w:type="paragraph" w:styleId="ListNumber">
    <w:name w:val="List Number"/>
    <w:basedOn w:val="Normal"/>
    <w:uiPriority w:val="99"/>
    <w:rsid w:val="0003123C"/>
    <w:pPr>
      <w:numPr>
        <w:numId w:val="7"/>
      </w:numPr>
      <w:spacing w:before="0" w:after="200" w:line="276" w:lineRule="auto"/>
      <w:ind w:left="340" w:hanging="340"/>
    </w:pPr>
  </w:style>
  <w:style w:type="character" w:styleId="Strong">
    <w:name w:val="Strong"/>
    <w:basedOn w:val="DefaultParagraphFont"/>
    <w:uiPriority w:val="22"/>
    <w:qFormat/>
    <w:rsid w:val="00BA31C4"/>
    <w:rPr>
      <w:b/>
      <w:bCs/>
    </w:rPr>
  </w:style>
  <w:style w:type="character" w:customStyle="1" w:styleId="Bold">
    <w:name w:val="Bold"/>
    <w:uiPriority w:val="1"/>
    <w:qFormat/>
    <w:rsid w:val="00BA31C4"/>
    <w:rPr>
      <w:b/>
      <w:bCs/>
    </w:rPr>
  </w:style>
  <w:style w:type="paragraph" w:styleId="ListBullet2">
    <w:name w:val="List Bullet 2"/>
    <w:basedOn w:val="Normal"/>
    <w:uiPriority w:val="99"/>
    <w:rsid w:val="00D27AF8"/>
    <w:pPr>
      <w:numPr>
        <w:numId w:val="8"/>
      </w:numPr>
      <w:spacing w:before="0"/>
    </w:pPr>
  </w:style>
  <w:style w:type="paragraph" w:customStyle="1" w:styleId="Graphheading1">
    <w:name w:val="Graph heading 1"/>
    <w:basedOn w:val="Normal"/>
    <w:qFormat/>
    <w:rsid w:val="008965F6"/>
    <w:pPr>
      <w:spacing w:after="60" w:line="240" w:lineRule="auto"/>
    </w:pPr>
    <w:rPr>
      <w:b/>
      <w:color w:val="054854" w:themeColor="accent3"/>
    </w:rPr>
  </w:style>
  <w:style w:type="paragraph" w:customStyle="1" w:styleId="Graphheading2">
    <w:name w:val="Graph heading 2"/>
    <w:basedOn w:val="Normal"/>
    <w:qFormat/>
    <w:rsid w:val="00664450"/>
    <w:pPr>
      <w:spacing w:after="60" w:line="240" w:lineRule="auto"/>
    </w:pPr>
    <w:rPr>
      <w:b/>
      <w:color w:val="F99927" w:themeColor="accent5"/>
    </w:rPr>
  </w:style>
  <w:style w:type="paragraph" w:customStyle="1" w:styleId="Graphheading3">
    <w:name w:val="Graph heading 3"/>
    <w:basedOn w:val="Normal"/>
    <w:qFormat/>
    <w:rsid w:val="00664450"/>
    <w:pPr>
      <w:spacing w:after="60" w:line="240" w:lineRule="auto"/>
    </w:pPr>
    <w:rPr>
      <w:b/>
      <w:color w:val="EC7216" w:themeColor="accent6"/>
    </w:rPr>
  </w:style>
  <w:style w:type="paragraph" w:customStyle="1" w:styleId="Graphheading4">
    <w:name w:val="Graph heading 4"/>
    <w:basedOn w:val="Normal"/>
    <w:qFormat/>
    <w:rsid w:val="008965F6"/>
    <w:pPr>
      <w:spacing w:after="60" w:line="240" w:lineRule="auto"/>
    </w:pPr>
    <w:rPr>
      <w:b/>
      <w:color w:val="107082" w:themeColor="accent2"/>
    </w:rPr>
  </w:style>
  <w:style w:type="paragraph" w:customStyle="1" w:styleId="Graphbullet">
    <w:name w:val="Graph bullet"/>
    <w:basedOn w:val="Normal"/>
    <w:qFormat/>
    <w:rsid w:val="008965F6"/>
    <w:pPr>
      <w:numPr>
        <w:numId w:val="3"/>
      </w:numPr>
      <w:spacing w:before="0" w:after="0" w:line="216" w:lineRule="auto"/>
      <w:ind w:left="284" w:hanging="284"/>
    </w:pPr>
    <w:rPr>
      <w:sz w:val="20"/>
    </w:rPr>
  </w:style>
  <w:style w:type="paragraph" w:customStyle="1" w:styleId="Graphbullet2">
    <w:name w:val="Graph bullet 2"/>
    <w:basedOn w:val="Normal"/>
    <w:qFormat/>
    <w:rsid w:val="008965F6"/>
    <w:pPr>
      <w:numPr>
        <w:numId w:val="5"/>
      </w:numPr>
      <w:spacing w:before="0" w:after="0" w:line="216" w:lineRule="auto"/>
      <w:ind w:left="284" w:hanging="284"/>
    </w:pPr>
    <w:rPr>
      <w:sz w:val="20"/>
    </w:rPr>
  </w:style>
  <w:style w:type="paragraph" w:customStyle="1" w:styleId="Graphbullet3">
    <w:name w:val="Graph bullet 3"/>
    <w:basedOn w:val="Normal"/>
    <w:qFormat/>
    <w:rsid w:val="008965F6"/>
    <w:pPr>
      <w:numPr>
        <w:numId w:val="4"/>
      </w:numPr>
      <w:spacing w:before="0" w:after="0" w:line="216" w:lineRule="auto"/>
      <w:ind w:left="284" w:hanging="284"/>
    </w:pPr>
    <w:rPr>
      <w:sz w:val="20"/>
    </w:rPr>
  </w:style>
  <w:style w:type="paragraph" w:customStyle="1" w:styleId="Graphbullet4">
    <w:name w:val="Graph bullet 4"/>
    <w:basedOn w:val="Normal"/>
    <w:qFormat/>
    <w:rsid w:val="008965F6"/>
    <w:pPr>
      <w:numPr>
        <w:numId w:val="6"/>
      </w:numPr>
      <w:spacing w:before="0" w:after="0" w:line="240" w:lineRule="auto"/>
      <w:ind w:left="284" w:hanging="284"/>
    </w:pPr>
    <w:rPr>
      <w:sz w:val="20"/>
    </w:rPr>
  </w:style>
  <w:style w:type="paragraph" w:customStyle="1" w:styleId="TableTextLarge">
    <w:name w:val="Table Text Large"/>
    <w:basedOn w:val="Normal"/>
    <w:qFormat/>
    <w:rsid w:val="00E237E8"/>
    <w:pPr>
      <w:spacing w:before="0" w:after="0" w:line="240" w:lineRule="auto"/>
    </w:pPr>
    <w:rPr>
      <w:color w:val="0D0D0D" w:themeColor="text1" w:themeTint="F2"/>
      <w:sz w:val="18"/>
    </w:rPr>
  </w:style>
  <w:style w:type="paragraph" w:customStyle="1" w:styleId="TableHeadings">
    <w:name w:val="Table Headings"/>
    <w:basedOn w:val="Normal"/>
    <w:qFormat/>
    <w:rsid w:val="00A162A9"/>
    <w:pPr>
      <w:spacing w:before="0" w:after="0" w:line="216" w:lineRule="auto"/>
      <w:ind w:left="85"/>
    </w:pPr>
    <w:rPr>
      <w:b/>
      <w:caps/>
      <w:color w:val="FFFFFF" w:themeColor="background1"/>
      <w:sz w:val="18"/>
      <w:szCs w:val="18"/>
    </w:rPr>
  </w:style>
  <w:style w:type="character" w:styleId="PageNumber">
    <w:name w:val="page number"/>
    <w:basedOn w:val="DefaultParagraphFont"/>
    <w:uiPriority w:val="99"/>
    <w:rsid w:val="00096BE1"/>
    <w:rPr>
      <w:color w:val="auto"/>
      <w:sz w:val="18"/>
      <w:bdr w:val="none" w:sz="0" w:space="0" w:color="auto"/>
    </w:rPr>
  </w:style>
  <w:style w:type="numbering" w:customStyle="1" w:styleId="Style1">
    <w:name w:val="Style1"/>
    <w:uiPriority w:val="99"/>
    <w:rsid w:val="001847F1"/>
    <w:pPr>
      <w:numPr>
        <w:numId w:val="10"/>
      </w:numPr>
    </w:pPr>
  </w:style>
  <w:style w:type="paragraph" w:styleId="NormalWeb">
    <w:name w:val="Normal (Web)"/>
    <w:basedOn w:val="Normal"/>
    <w:uiPriority w:val="99"/>
    <w:semiHidden/>
    <w:unhideWhenUsed/>
    <w:rsid w:val="00982A43"/>
    <w:rPr>
      <w:rFonts w:ascii="Times New Roman" w:hAnsi="Times New Roman" w:cs="Times New Roman"/>
      <w:szCs w:val="24"/>
    </w:rPr>
  </w:style>
  <w:style w:type="paragraph" w:styleId="Revision">
    <w:name w:val="Revision"/>
    <w:hidden/>
    <w:uiPriority w:val="99"/>
    <w:semiHidden/>
    <w:rsid w:val="00DB7A13"/>
    <w:pPr>
      <w:spacing w:after="0" w:line="240" w:lineRule="auto"/>
    </w:pPr>
    <w:rPr>
      <w:color w:val="595959" w:themeColor="text1" w:themeTint="A6"/>
      <w:sz w:val="24"/>
    </w:rPr>
  </w:style>
  <w:style w:type="character" w:styleId="FollowedHyperlink">
    <w:name w:val="FollowedHyperlink"/>
    <w:basedOn w:val="DefaultParagraphFont"/>
    <w:uiPriority w:val="99"/>
    <w:semiHidden/>
    <w:unhideWhenUsed/>
    <w:rsid w:val="004848C1"/>
    <w:rPr>
      <w:color w:val="954F72"/>
      <w:u w:val="single"/>
    </w:rPr>
  </w:style>
  <w:style w:type="paragraph" w:customStyle="1" w:styleId="msonormal0">
    <w:name w:val="msonormal"/>
    <w:basedOn w:val="Normal"/>
    <w:rsid w:val="004848C1"/>
    <w:pPr>
      <w:spacing w:before="100" w:beforeAutospacing="1" w:after="100" w:afterAutospacing="1" w:line="240" w:lineRule="auto"/>
    </w:pPr>
    <w:rPr>
      <w:rFonts w:ascii="Times New Roman" w:eastAsia="Times New Roman" w:hAnsi="Times New Roman" w:cs="Times New Roman"/>
      <w:color w:val="auto"/>
      <w:szCs w:val="24"/>
      <w:lang w:bidi="ur-PK"/>
    </w:rPr>
  </w:style>
  <w:style w:type="paragraph" w:customStyle="1" w:styleId="font5">
    <w:name w:val="font5"/>
    <w:basedOn w:val="Normal"/>
    <w:rsid w:val="004848C1"/>
    <w:pPr>
      <w:spacing w:before="100" w:beforeAutospacing="1" w:after="100" w:afterAutospacing="1" w:line="240" w:lineRule="auto"/>
    </w:pPr>
    <w:rPr>
      <w:rFonts w:ascii="Calibri" w:eastAsia="Times New Roman" w:hAnsi="Calibri" w:cs="Calibri"/>
      <w:b/>
      <w:bCs/>
      <w:color w:val="auto"/>
      <w:sz w:val="18"/>
      <w:szCs w:val="18"/>
      <w:lang w:bidi="ur-PK"/>
    </w:rPr>
  </w:style>
  <w:style w:type="paragraph" w:customStyle="1" w:styleId="font6">
    <w:name w:val="font6"/>
    <w:basedOn w:val="Normal"/>
    <w:rsid w:val="004848C1"/>
    <w:pPr>
      <w:spacing w:before="100" w:beforeAutospacing="1" w:after="100" w:afterAutospacing="1" w:line="240" w:lineRule="auto"/>
    </w:pPr>
    <w:rPr>
      <w:rFonts w:ascii="Calibri" w:eastAsia="Times New Roman" w:hAnsi="Calibri" w:cs="Calibri"/>
      <w:color w:val="auto"/>
      <w:sz w:val="18"/>
      <w:szCs w:val="18"/>
      <w:lang w:bidi="ur-PK"/>
    </w:rPr>
  </w:style>
  <w:style w:type="paragraph" w:customStyle="1" w:styleId="font7">
    <w:name w:val="font7"/>
    <w:basedOn w:val="Normal"/>
    <w:rsid w:val="004848C1"/>
    <w:pPr>
      <w:spacing w:before="100" w:beforeAutospacing="1" w:after="100" w:afterAutospacing="1" w:line="240" w:lineRule="auto"/>
    </w:pPr>
    <w:rPr>
      <w:rFonts w:ascii="Calibri" w:eastAsia="Times New Roman" w:hAnsi="Calibri" w:cs="Calibri"/>
      <w:color w:val="000000"/>
      <w:sz w:val="16"/>
      <w:szCs w:val="16"/>
      <w:lang w:bidi="ur-PK"/>
    </w:rPr>
  </w:style>
  <w:style w:type="paragraph" w:customStyle="1" w:styleId="font8">
    <w:name w:val="font8"/>
    <w:basedOn w:val="Normal"/>
    <w:rsid w:val="004848C1"/>
    <w:pPr>
      <w:spacing w:before="100" w:beforeAutospacing="1" w:after="100" w:afterAutospacing="1" w:line="240" w:lineRule="auto"/>
    </w:pPr>
    <w:rPr>
      <w:rFonts w:ascii="Calibri" w:eastAsia="Times New Roman" w:hAnsi="Calibri" w:cs="Calibri"/>
      <w:b/>
      <w:bCs/>
      <w:color w:val="000000"/>
      <w:sz w:val="16"/>
      <w:szCs w:val="16"/>
      <w:lang w:bidi="ur-PK"/>
    </w:rPr>
  </w:style>
  <w:style w:type="paragraph" w:customStyle="1" w:styleId="font9">
    <w:name w:val="font9"/>
    <w:basedOn w:val="Normal"/>
    <w:rsid w:val="004848C1"/>
    <w:pPr>
      <w:spacing w:before="100" w:beforeAutospacing="1" w:after="100" w:afterAutospacing="1" w:line="240" w:lineRule="auto"/>
    </w:pPr>
    <w:rPr>
      <w:rFonts w:ascii="Calibri" w:eastAsia="Times New Roman" w:hAnsi="Calibri" w:cs="Calibri"/>
      <w:color w:val="262626"/>
      <w:sz w:val="16"/>
      <w:szCs w:val="16"/>
      <w:lang w:bidi="ur-PK"/>
    </w:rPr>
  </w:style>
  <w:style w:type="paragraph" w:customStyle="1" w:styleId="font10">
    <w:name w:val="font10"/>
    <w:basedOn w:val="Normal"/>
    <w:rsid w:val="004848C1"/>
    <w:pPr>
      <w:spacing w:before="100" w:beforeAutospacing="1" w:after="100" w:afterAutospacing="1" w:line="240" w:lineRule="auto"/>
    </w:pPr>
    <w:rPr>
      <w:rFonts w:ascii="Calibri" w:eastAsia="Times New Roman" w:hAnsi="Calibri" w:cs="Calibri"/>
      <w:color w:val="auto"/>
      <w:sz w:val="16"/>
      <w:szCs w:val="16"/>
      <w:lang w:bidi="ur-PK"/>
    </w:rPr>
  </w:style>
  <w:style w:type="paragraph" w:customStyle="1" w:styleId="font11">
    <w:name w:val="font11"/>
    <w:basedOn w:val="Normal"/>
    <w:rsid w:val="004848C1"/>
    <w:pPr>
      <w:spacing w:before="100" w:beforeAutospacing="1" w:after="100" w:afterAutospacing="1" w:line="240" w:lineRule="auto"/>
    </w:pPr>
    <w:rPr>
      <w:rFonts w:ascii="Calibri" w:eastAsia="Times New Roman" w:hAnsi="Calibri" w:cs="Calibri"/>
      <w:color w:val="000000"/>
      <w:sz w:val="16"/>
      <w:szCs w:val="16"/>
      <w:lang w:bidi="ur-PK"/>
    </w:rPr>
  </w:style>
  <w:style w:type="paragraph" w:customStyle="1" w:styleId="xl69">
    <w:name w:val="xl69"/>
    <w:basedOn w:val="Normal"/>
    <w:rsid w:val="004848C1"/>
    <w:pPr>
      <w:spacing w:before="100" w:beforeAutospacing="1" w:after="100" w:afterAutospacing="1" w:line="240" w:lineRule="auto"/>
    </w:pPr>
    <w:rPr>
      <w:rFonts w:ascii="Times New Roman" w:eastAsia="Times New Roman" w:hAnsi="Times New Roman" w:cs="Times New Roman"/>
      <w:color w:val="auto"/>
      <w:sz w:val="18"/>
      <w:szCs w:val="18"/>
      <w:lang w:bidi="ur-PK"/>
    </w:rPr>
  </w:style>
  <w:style w:type="paragraph" w:customStyle="1" w:styleId="xl70">
    <w:name w:val="xl70"/>
    <w:basedOn w:val="Normal"/>
    <w:rsid w:val="004848C1"/>
    <w:pPr>
      <w:spacing w:before="100" w:beforeAutospacing="1" w:after="100" w:afterAutospacing="1" w:line="240" w:lineRule="auto"/>
      <w:jc w:val="center"/>
      <w:textAlignment w:val="center"/>
    </w:pPr>
    <w:rPr>
      <w:rFonts w:ascii="Times New Roman" w:eastAsia="Times New Roman" w:hAnsi="Times New Roman" w:cs="Times New Roman"/>
      <w:color w:val="auto"/>
      <w:szCs w:val="24"/>
      <w:lang w:bidi="ur-PK"/>
    </w:rPr>
  </w:style>
  <w:style w:type="paragraph" w:customStyle="1" w:styleId="xl71">
    <w:name w:val="xl71"/>
    <w:basedOn w:val="Normal"/>
    <w:rsid w:val="004848C1"/>
    <w:pPr>
      <w:spacing w:before="100" w:beforeAutospacing="1" w:after="100" w:afterAutospacing="1" w:line="240" w:lineRule="auto"/>
    </w:pPr>
    <w:rPr>
      <w:rFonts w:ascii="Tahoma" w:eastAsia="Times New Roman" w:hAnsi="Tahoma" w:cs="Tahoma"/>
      <w:color w:val="auto"/>
      <w:sz w:val="16"/>
      <w:szCs w:val="16"/>
      <w:lang w:bidi="ur-PK"/>
    </w:rPr>
  </w:style>
  <w:style w:type="paragraph" w:customStyle="1" w:styleId="xl72">
    <w:name w:val="xl72"/>
    <w:basedOn w:val="Normal"/>
    <w:rsid w:val="004848C1"/>
    <w:pPr>
      <w:spacing w:before="100" w:beforeAutospacing="1" w:after="100" w:afterAutospacing="1" w:line="240" w:lineRule="auto"/>
      <w:textAlignment w:val="center"/>
    </w:pPr>
    <w:rPr>
      <w:rFonts w:ascii="Tahoma" w:eastAsia="Times New Roman" w:hAnsi="Tahoma" w:cs="Tahoma"/>
      <w:color w:val="000000"/>
      <w:sz w:val="16"/>
      <w:szCs w:val="16"/>
      <w:lang w:bidi="ur-PK"/>
    </w:rPr>
  </w:style>
  <w:style w:type="paragraph" w:customStyle="1" w:styleId="xl73">
    <w:name w:val="xl73"/>
    <w:basedOn w:val="Normal"/>
    <w:rsid w:val="004848C1"/>
    <w:pPr>
      <w:spacing w:before="100" w:beforeAutospacing="1" w:after="100" w:afterAutospacing="1" w:line="240" w:lineRule="auto"/>
    </w:pPr>
    <w:rPr>
      <w:rFonts w:ascii="Tahoma" w:eastAsia="Times New Roman" w:hAnsi="Tahoma" w:cs="Tahoma"/>
      <w:b/>
      <w:bCs/>
      <w:color w:val="auto"/>
      <w:sz w:val="18"/>
      <w:szCs w:val="18"/>
      <w:lang w:bidi="ur-PK"/>
    </w:rPr>
  </w:style>
  <w:style w:type="paragraph" w:customStyle="1" w:styleId="xl74">
    <w:name w:val="xl74"/>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color w:val="5B9BD5"/>
      <w:sz w:val="40"/>
      <w:szCs w:val="40"/>
      <w:lang w:bidi="ur-PK"/>
    </w:rPr>
  </w:style>
  <w:style w:type="paragraph" w:customStyle="1" w:styleId="xl75">
    <w:name w:val="xl75"/>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auto"/>
      <w:sz w:val="20"/>
      <w:szCs w:val="20"/>
      <w:lang w:bidi="ur-PK"/>
    </w:rPr>
  </w:style>
  <w:style w:type="paragraph" w:customStyle="1" w:styleId="xl76">
    <w:name w:val="xl76"/>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sz w:val="20"/>
      <w:szCs w:val="20"/>
      <w:lang w:bidi="ur-PK"/>
    </w:rPr>
  </w:style>
  <w:style w:type="paragraph" w:customStyle="1" w:styleId="xl77">
    <w:name w:val="xl77"/>
    <w:basedOn w:val="Normal"/>
    <w:rsid w:val="004848C1"/>
    <w:pPr>
      <w:pBdr>
        <w:top w:val="single" w:sz="4" w:space="0" w:color="auto"/>
        <w:left w:val="single" w:sz="4" w:space="0" w:color="auto"/>
        <w:bottom w:val="single" w:sz="4" w:space="0" w:color="auto"/>
        <w:right w:val="single" w:sz="4" w:space="0" w:color="auto"/>
      </w:pBdr>
      <w:shd w:val="clear" w:color="000000" w:fill="E0FFFF"/>
      <w:spacing w:before="100" w:beforeAutospacing="1" w:after="100" w:afterAutospacing="1" w:line="240" w:lineRule="auto"/>
      <w:jc w:val="center"/>
      <w:textAlignment w:val="center"/>
    </w:pPr>
    <w:rPr>
      <w:rFonts w:ascii="Calibri" w:eastAsia="Times New Roman" w:hAnsi="Calibri" w:cs="Calibri"/>
      <w:b/>
      <w:bCs/>
      <w:color w:val="000000"/>
      <w:sz w:val="18"/>
      <w:szCs w:val="18"/>
      <w:lang w:bidi="ur-PK"/>
    </w:rPr>
  </w:style>
  <w:style w:type="paragraph" w:customStyle="1" w:styleId="xl78">
    <w:name w:val="xl78"/>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000000"/>
      <w:sz w:val="18"/>
      <w:szCs w:val="18"/>
      <w:lang w:bidi="ur-PK"/>
    </w:rPr>
  </w:style>
  <w:style w:type="paragraph" w:customStyle="1" w:styleId="xl79">
    <w:name w:val="xl79"/>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8"/>
      <w:szCs w:val="18"/>
      <w:lang w:bidi="ur-PK"/>
    </w:rPr>
  </w:style>
  <w:style w:type="paragraph" w:customStyle="1" w:styleId="xl80">
    <w:name w:val="xl80"/>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Calibri" w:eastAsia="Times New Roman" w:hAnsi="Calibri" w:cs="Calibri"/>
      <w:b/>
      <w:bCs/>
      <w:color w:val="auto"/>
      <w:sz w:val="20"/>
      <w:szCs w:val="20"/>
      <w:lang w:bidi="ur-PK"/>
    </w:rPr>
  </w:style>
  <w:style w:type="paragraph" w:customStyle="1" w:styleId="xl81">
    <w:name w:val="xl81"/>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82">
    <w:name w:val="xl82"/>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color w:val="000000"/>
      <w:sz w:val="16"/>
      <w:szCs w:val="16"/>
      <w:lang w:bidi="ur-PK"/>
    </w:rPr>
  </w:style>
  <w:style w:type="paragraph" w:customStyle="1" w:styleId="xl83">
    <w:name w:val="xl83"/>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b/>
      <w:bCs/>
      <w:color w:val="000000"/>
      <w:sz w:val="16"/>
      <w:szCs w:val="16"/>
      <w:lang w:bidi="ur-PK"/>
    </w:rPr>
  </w:style>
  <w:style w:type="paragraph" w:customStyle="1" w:styleId="xl84">
    <w:name w:val="xl84"/>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85">
    <w:name w:val="xl85"/>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color w:val="000000"/>
      <w:sz w:val="16"/>
      <w:szCs w:val="16"/>
      <w:lang w:bidi="ur-PK"/>
    </w:rPr>
  </w:style>
  <w:style w:type="paragraph" w:customStyle="1" w:styleId="xl86">
    <w:name w:val="xl86"/>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87">
    <w:name w:val="xl87"/>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b/>
      <w:bCs/>
      <w:color w:val="000000"/>
      <w:sz w:val="18"/>
      <w:szCs w:val="18"/>
      <w:lang w:bidi="ur-PK"/>
    </w:rPr>
  </w:style>
  <w:style w:type="paragraph" w:customStyle="1" w:styleId="xl88">
    <w:name w:val="xl88"/>
    <w:basedOn w:val="Normal"/>
    <w:rsid w:val="004848C1"/>
    <w:pPr>
      <w:pBdr>
        <w:top w:val="single" w:sz="4" w:space="0" w:color="auto"/>
        <w:left w:val="single" w:sz="4" w:space="0" w:color="auto"/>
        <w:bottom w:val="single" w:sz="4" w:space="0" w:color="auto"/>
        <w:right w:val="single" w:sz="4" w:space="9" w:color="auto"/>
      </w:pBdr>
      <w:spacing w:before="100" w:beforeAutospacing="1" w:after="100" w:afterAutospacing="1" w:line="240" w:lineRule="auto"/>
      <w:ind w:firstLineChars="100" w:firstLine="100"/>
      <w:jc w:val="right"/>
      <w:textAlignment w:val="center"/>
    </w:pPr>
    <w:rPr>
      <w:rFonts w:ascii="Calibri" w:eastAsia="Times New Roman" w:hAnsi="Calibri" w:cs="Calibri"/>
      <w:b/>
      <w:bCs/>
      <w:color w:val="000000"/>
      <w:sz w:val="18"/>
      <w:szCs w:val="18"/>
      <w:lang w:bidi="ur-PK"/>
    </w:rPr>
  </w:style>
  <w:style w:type="paragraph" w:customStyle="1" w:styleId="xl89">
    <w:name w:val="xl89"/>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Calibri" w:eastAsia="Times New Roman" w:hAnsi="Calibri" w:cs="Calibri"/>
      <w:b/>
      <w:bCs/>
      <w:color w:val="000000"/>
      <w:sz w:val="16"/>
      <w:szCs w:val="16"/>
      <w:lang w:bidi="ur-PK"/>
    </w:rPr>
  </w:style>
  <w:style w:type="paragraph" w:customStyle="1" w:styleId="xl90">
    <w:name w:val="xl90"/>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91">
    <w:name w:val="xl91"/>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262626"/>
      <w:sz w:val="16"/>
      <w:szCs w:val="16"/>
      <w:lang w:bidi="ur-PK"/>
    </w:rPr>
  </w:style>
  <w:style w:type="paragraph" w:customStyle="1" w:styleId="xl92">
    <w:name w:val="xl92"/>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libri" w:eastAsia="Times New Roman" w:hAnsi="Calibri" w:cs="Calibri"/>
      <w:color w:val="262626"/>
      <w:sz w:val="16"/>
      <w:szCs w:val="16"/>
      <w:lang w:bidi="ur-PK"/>
    </w:rPr>
  </w:style>
  <w:style w:type="paragraph" w:customStyle="1" w:styleId="xl93">
    <w:name w:val="xl93"/>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94">
    <w:name w:val="xl94"/>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262626"/>
      <w:sz w:val="16"/>
      <w:szCs w:val="16"/>
      <w:lang w:bidi="ur-PK"/>
    </w:rPr>
  </w:style>
  <w:style w:type="paragraph" w:customStyle="1" w:styleId="xl95">
    <w:name w:val="xl95"/>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96">
    <w:name w:val="xl96"/>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97">
    <w:name w:val="xl97"/>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b/>
      <w:bCs/>
      <w:color w:val="000000"/>
      <w:sz w:val="16"/>
      <w:szCs w:val="16"/>
      <w:lang w:bidi="ur-PK"/>
    </w:rPr>
  </w:style>
  <w:style w:type="paragraph" w:customStyle="1" w:styleId="xl98">
    <w:name w:val="xl98"/>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auto"/>
      <w:sz w:val="18"/>
      <w:szCs w:val="18"/>
      <w:lang w:bidi="ur-PK"/>
    </w:rPr>
  </w:style>
  <w:style w:type="paragraph" w:customStyle="1" w:styleId="xl99">
    <w:name w:val="xl99"/>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Calibri" w:eastAsia="Times New Roman" w:hAnsi="Calibri" w:cs="Calibri"/>
      <w:color w:val="auto"/>
      <w:sz w:val="18"/>
      <w:szCs w:val="18"/>
      <w:lang w:bidi="ur-PK"/>
    </w:rPr>
  </w:style>
  <w:style w:type="paragraph" w:customStyle="1" w:styleId="xl100">
    <w:name w:val="xl100"/>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color w:val="auto"/>
      <w:sz w:val="18"/>
      <w:szCs w:val="18"/>
      <w:lang w:bidi="ur-PK"/>
    </w:rPr>
  </w:style>
  <w:style w:type="paragraph" w:customStyle="1" w:styleId="xl101">
    <w:name w:val="xl101"/>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color w:val="auto"/>
      <w:sz w:val="18"/>
      <w:szCs w:val="18"/>
      <w:lang w:bidi="ur-PK"/>
    </w:rPr>
  </w:style>
  <w:style w:type="paragraph" w:customStyle="1" w:styleId="xl102">
    <w:name w:val="xl102"/>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b/>
      <w:bCs/>
      <w:color w:val="auto"/>
      <w:sz w:val="18"/>
      <w:szCs w:val="18"/>
      <w:lang w:bidi="ur-PK"/>
    </w:rPr>
  </w:style>
  <w:style w:type="paragraph" w:customStyle="1" w:styleId="xl103">
    <w:name w:val="xl103"/>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auto"/>
      <w:sz w:val="18"/>
      <w:szCs w:val="18"/>
      <w:lang w:bidi="ur-PK"/>
    </w:rPr>
  </w:style>
  <w:style w:type="paragraph" w:customStyle="1" w:styleId="xl104">
    <w:name w:val="xl104"/>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libri" w:eastAsia="Times New Roman" w:hAnsi="Calibri" w:cs="Calibri"/>
      <w:color w:val="auto"/>
      <w:sz w:val="18"/>
      <w:szCs w:val="18"/>
      <w:lang w:bidi="ur-PK"/>
    </w:rPr>
  </w:style>
  <w:style w:type="paragraph" w:customStyle="1" w:styleId="xl105">
    <w:name w:val="xl105"/>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auto"/>
      <w:sz w:val="18"/>
      <w:szCs w:val="18"/>
      <w:lang w:bidi="ur-PK"/>
    </w:rPr>
  </w:style>
  <w:style w:type="paragraph" w:customStyle="1" w:styleId="xl106">
    <w:name w:val="xl106"/>
    <w:basedOn w:val="Normal"/>
    <w:rsid w:val="004848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107">
    <w:name w:val="xl107"/>
    <w:basedOn w:val="Normal"/>
    <w:rsid w:val="004848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108">
    <w:name w:val="xl108"/>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Calibri" w:eastAsia="Times New Roman" w:hAnsi="Calibri" w:cs="Calibri"/>
      <w:color w:val="262626"/>
      <w:sz w:val="16"/>
      <w:szCs w:val="16"/>
      <w:lang w:bidi="ur-PK"/>
    </w:rPr>
  </w:style>
  <w:style w:type="paragraph" w:customStyle="1" w:styleId="xl109">
    <w:name w:val="xl109"/>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10">
    <w:name w:val="xl110"/>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11">
    <w:name w:val="xl111"/>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12">
    <w:name w:val="xl112"/>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113">
    <w:name w:val="xl113"/>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14">
    <w:name w:val="xl114"/>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color w:val="262626"/>
      <w:sz w:val="16"/>
      <w:szCs w:val="16"/>
      <w:lang w:bidi="ur-PK"/>
    </w:rPr>
  </w:style>
  <w:style w:type="paragraph" w:customStyle="1" w:styleId="xl115">
    <w:name w:val="xl115"/>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color w:val="auto"/>
      <w:sz w:val="16"/>
      <w:szCs w:val="16"/>
      <w:lang w:bidi="ur-PK"/>
    </w:rPr>
  </w:style>
  <w:style w:type="paragraph" w:customStyle="1" w:styleId="xl116">
    <w:name w:val="xl116"/>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000000"/>
      <w:sz w:val="16"/>
      <w:szCs w:val="16"/>
      <w:lang w:bidi="ur-PK"/>
    </w:rPr>
  </w:style>
  <w:style w:type="paragraph" w:customStyle="1" w:styleId="xl117">
    <w:name w:val="xl117"/>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262626"/>
      <w:sz w:val="16"/>
      <w:szCs w:val="16"/>
      <w:lang w:bidi="ur-PK"/>
    </w:rPr>
  </w:style>
  <w:style w:type="paragraph" w:customStyle="1" w:styleId="xl118">
    <w:name w:val="xl118"/>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Calibri" w:eastAsia="Times New Roman" w:hAnsi="Calibri" w:cs="Calibri"/>
      <w:color w:val="262626"/>
      <w:sz w:val="16"/>
      <w:szCs w:val="16"/>
      <w:lang w:bidi="ur-PK"/>
    </w:rPr>
  </w:style>
  <w:style w:type="paragraph" w:customStyle="1" w:styleId="xl119">
    <w:name w:val="xl119"/>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Calibri" w:eastAsia="Times New Roman" w:hAnsi="Calibri" w:cs="Calibri"/>
      <w:color w:val="auto"/>
      <w:sz w:val="16"/>
      <w:szCs w:val="16"/>
      <w:lang w:bidi="ur-PK"/>
    </w:rPr>
  </w:style>
  <w:style w:type="paragraph" w:customStyle="1" w:styleId="xl120">
    <w:name w:val="xl120"/>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21">
    <w:name w:val="xl121"/>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auto"/>
      <w:sz w:val="16"/>
      <w:szCs w:val="16"/>
      <w:lang w:bidi="ur-PK"/>
    </w:rPr>
  </w:style>
  <w:style w:type="paragraph" w:customStyle="1" w:styleId="xl122">
    <w:name w:val="xl122"/>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16"/>
      <w:szCs w:val="16"/>
      <w:lang w:bidi="ur-PK"/>
    </w:rPr>
  </w:style>
  <w:style w:type="paragraph" w:customStyle="1" w:styleId="xl123">
    <w:name w:val="xl123"/>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libri" w:eastAsia="Times New Roman" w:hAnsi="Calibri" w:cs="Calibri"/>
      <w:b/>
      <w:bCs/>
      <w:color w:val="000000"/>
      <w:sz w:val="16"/>
      <w:szCs w:val="16"/>
      <w:lang w:bidi="ur-PK"/>
    </w:rPr>
  </w:style>
  <w:style w:type="paragraph" w:customStyle="1" w:styleId="xl124">
    <w:name w:val="xl124"/>
    <w:basedOn w:val="Normal"/>
    <w:rsid w:val="004848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Calibri" w:eastAsia="Times New Roman" w:hAnsi="Calibri" w:cs="Calibri"/>
      <w:color w:val="000000"/>
      <w:sz w:val="16"/>
      <w:szCs w:val="16"/>
      <w:lang w:bidi="ur-PK"/>
    </w:rPr>
  </w:style>
  <w:style w:type="paragraph" w:customStyle="1" w:styleId="xl125">
    <w:name w:val="xl125"/>
    <w:basedOn w:val="Normal"/>
    <w:rsid w:val="004848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Calibri" w:eastAsia="Times New Roman" w:hAnsi="Calibri" w:cs="Calibri"/>
      <w:b/>
      <w:bCs/>
      <w:color w:val="auto"/>
      <w:sz w:val="16"/>
      <w:szCs w:val="16"/>
      <w:u w:val="single"/>
      <w:lang w:bidi="ur-PK"/>
    </w:rPr>
  </w:style>
  <w:style w:type="character" w:customStyle="1" w:styleId="Heading5Char">
    <w:name w:val="Heading 5 Char"/>
    <w:basedOn w:val="DefaultParagraphFont"/>
    <w:link w:val="Heading5"/>
    <w:uiPriority w:val="9"/>
    <w:semiHidden/>
    <w:rsid w:val="00B917D9"/>
    <w:rPr>
      <w:rFonts w:asciiTheme="majorHAnsi" w:eastAsiaTheme="majorEastAsia" w:hAnsiTheme="majorHAnsi" w:cstheme="majorBidi"/>
      <w:color w:val="E29E4A"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42567">
      <w:bodyDiv w:val="1"/>
      <w:marLeft w:val="0"/>
      <w:marRight w:val="0"/>
      <w:marTop w:val="0"/>
      <w:marBottom w:val="0"/>
      <w:divBdr>
        <w:top w:val="none" w:sz="0" w:space="0" w:color="auto"/>
        <w:left w:val="none" w:sz="0" w:space="0" w:color="auto"/>
        <w:bottom w:val="none" w:sz="0" w:space="0" w:color="auto"/>
        <w:right w:val="none" w:sz="0" w:space="0" w:color="auto"/>
      </w:divBdr>
    </w:div>
    <w:div w:id="310062289">
      <w:bodyDiv w:val="1"/>
      <w:marLeft w:val="0"/>
      <w:marRight w:val="0"/>
      <w:marTop w:val="0"/>
      <w:marBottom w:val="0"/>
      <w:divBdr>
        <w:top w:val="none" w:sz="0" w:space="0" w:color="auto"/>
        <w:left w:val="none" w:sz="0" w:space="0" w:color="auto"/>
        <w:bottom w:val="none" w:sz="0" w:space="0" w:color="auto"/>
        <w:right w:val="none" w:sz="0" w:space="0" w:color="auto"/>
      </w:divBdr>
    </w:div>
    <w:div w:id="339508779">
      <w:bodyDiv w:val="1"/>
      <w:marLeft w:val="0"/>
      <w:marRight w:val="0"/>
      <w:marTop w:val="0"/>
      <w:marBottom w:val="0"/>
      <w:divBdr>
        <w:top w:val="none" w:sz="0" w:space="0" w:color="auto"/>
        <w:left w:val="none" w:sz="0" w:space="0" w:color="auto"/>
        <w:bottom w:val="none" w:sz="0" w:space="0" w:color="auto"/>
        <w:right w:val="none" w:sz="0" w:space="0" w:color="auto"/>
      </w:divBdr>
    </w:div>
    <w:div w:id="505482497">
      <w:bodyDiv w:val="1"/>
      <w:marLeft w:val="0"/>
      <w:marRight w:val="0"/>
      <w:marTop w:val="0"/>
      <w:marBottom w:val="0"/>
      <w:divBdr>
        <w:top w:val="none" w:sz="0" w:space="0" w:color="auto"/>
        <w:left w:val="none" w:sz="0" w:space="0" w:color="auto"/>
        <w:bottom w:val="none" w:sz="0" w:space="0" w:color="auto"/>
        <w:right w:val="none" w:sz="0" w:space="0" w:color="auto"/>
      </w:divBdr>
    </w:div>
    <w:div w:id="695428311">
      <w:bodyDiv w:val="1"/>
      <w:marLeft w:val="0"/>
      <w:marRight w:val="0"/>
      <w:marTop w:val="0"/>
      <w:marBottom w:val="0"/>
      <w:divBdr>
        <w:top w:val="none" w:sz="0" w:space="0" w:color="auto"/>
        <w:left w:val="none" w:sz="0" w:space="0" w:color="auto"/>
        <w:bottom w:val="none" w:sz="0" w:space="0" w:color="auto"/>
        <w:right w:val="none" w:sz="0" w:space="0" w:color="auto"/>
      </w:divBdr>
    </w:div>
    <w:div w:id="730420139">
      <w:bodyDiv w:val="1"/>
      <w:marLeft w:val="0"/>
      <w:marRight w:val="0"/>
      <w:marTop w:val="0"/>
      <w:marBottom w:val="0"/>
      <w:divBdr>
        <w:top w:val="none" w:sz="0" w:space="0" w:color="auto"/>
        <w:left w:val="none" w:sz="0" w:space="0" w:color="auto"/>
        <w:bottom w:val="none" w:sz="0" w:space="0" w:color="auto"/>
        <w:right w:val="none" w:sz="0" w:space="0" w:color="auto"/>
      </w:divBdr>
    </w:div>
    <w:div w:id="839731997">
      <w:bodyDiv w:val="1"/>
      <w:marLeft w:val="0"/>
      <w:marRight w:val="0"/>
      <w:marTop w:val="0"/>
      <w:marBottom w:val="0"/>
      <w:divBdr>
        <w:top w:val="none" w:sz="0" w:space="0" w:color="auto"/>
        <w:left w:val="none" w:sz="0" w:space="0" w:color="auto"/>
        <w:bottom w:val="none" w:sz="0" w:space="0" w:color="auto"/>
        <w:right w:val="none" w:sz="0" w:space="0" w:color="auto"/>
      </w:divBdr>
    </w:div>
    <w:div w:id="1076320616">
      <w:bodyDiv w:val="1"/>
      <w:marLeft w:val="0"/>
      <w:marRight w:val="0"/>
      <w:marTop w:val="0"/>
      <w:marBottom w:val="0"/>
      <w:divBdr>
        <w:top w:val="none" w:sz="0" w:space="0" w:color="auto"/>
        <w:left w:val="none" w:sz="0" w:space="0" w:color="auto"/>
        <w:bottom w:val="none" w:sz="0" w:space="0" w:color="auto"/>
        <w:right w:val="none" w:sz="0" w:space="0" w:color="auto"/>
      </w:divBdr>
    </w:div>
    <w:div w:id="1124545106">
      <w:bodyDiv w:val="1"/>
      <w:marLeft w:val="0"/>
      <w:marRight w:val="0"/>
      <w:marTop w:val="0"/>
      <w:marBottom w:val="0"/>
      <w:divBdr>
        <w:top w:val="none" w:sz="0" w:space="0" w:color="auto"/>
        <w:left w:val="none" w:sz="0" w:space="0" w:color="auto"/>
        <w:bottom w:val="none" w:sz="0" w:space="0" w:color="auto"/>
        <w:right w:val="none" w:sz="0" w:space="0" w:color="auto"/>
      </w:divBdr>
    </w:div>
    <w:div w:id="1385563440">
      <w:bodyDiv w:val="1"/>
      <w:marLeft w:val="0"/>
      <w:marRight w:val="0"/>
      <w:marTop w:val="0"/>
      <w:marBottom w:val="0"/>
      <w:divBdr>
        <w:top w:val="none" w:sz="0" w:space="0" w:color="auto"/>
        <w:left w:val="none" w:sz="0" w:space="0" w:color="auto"/>
        <w:bottom w:val="none" w:sz="0" w:space="0" w:color="auto"/>
        <w:right w:val="none" w:sz="0" w:space="0" w:color="auto"/>
      </w:divBdr>
    </w:div>
    <w:div w:id="1402630990">
      <w:bodyDiv w:val="1"/>
      <w:marLeft w:val="0"/>
      <w:marRight w:val="0"/>
      <w:marTop w:val="0"/>
      <w:marBottom w:val="0"/>
      <w:divBdr>
        <w:top w:val="none" w:sz="0" w:space="0" w:color="auto"/>
        <w:left w:val="none" w:sz="0" w:space="0" w:color="auto"/>
        <w:bottom w:val="none" w:sz="0" w:space="0" w:color="auto"/>
        <w:right w:val="none" w:sz="0" w:space="0" w:color="auto"/>
      </w:divBdr>
    </w:div>
    <w:div w:id="1538158620">
      <w:bodyDiv w:val="1"/>
      <w:marLeft w:val="0"/>
      <w:marRight w:val="0"/>
      <w:marTop w:val="0"/>
      <w:marBottom w:val="0"/>
      <w:divBdr>
        <w:top w:val="none" w:sz="0" w:space="0" w:color="auto"/>
        <w:left w:val="none" w:sz="0" w:space="0" w:color="auto"/>
        <w:bottom w:val="none" w:sz="0" w:space="0" w:color="auto"/>
        <w:right w:val="none" w:sz="0" w:space="0" w:color="auto"/>
      </w:divBdr>
    </w:div>
    <w:div w:id="1543396559">
      <w:bodyDiv w:val="1"/>
      <w:marLeft w:val="0"/>
      <w:marRight w:val="0"/>
      <w:marTop w:val="0"/>
      <w:marBottom w:val="0"/>
      <w:divBdr>
        <w:top w:val="none" w:sz="0" w:space="0" w:color="auto"/>
        <w:left w:val="none" w:sz="0" w:space="0" w:color="auto"/>
        <w:bottom w:val="none" w:sz="0" w:space="0" w:color="auto"/>
        <w:right w:val="none" w:sz="0" w:space="0" w:color="auto"/>
      </w:divBdr>
    </w:div>
    <w:div w:id="1552116048">
      <w:bodyDiv w:val="1"/>
      <w:marLeft w:val="0"/>
      <w:marRight w:val="0"/>
      <w:marTop w:val="0"/>
      <w:marBottom w:val="0"/>
      <w:divBdr>
        <w:top w:val="none" w:sz="0" w:space="0" w:color="auto"/>
        <w:left w:val="none" w:sz="0" w:space="0" w:color="auto"/>
        <w:bottom w:val="none" w:sz="0" w:space="0" w:color="auto"/>
        <w:right w:val="none" w:sz="0" w:space="0" w:color="auto"/>
      </w:divBdr>
    </w:div>
    <w:div w:id="1636175278">
      <w:bodyDiv w:val="1"/>
      <w:marLeft w:val="0"/>
      <w:marRight w:val="0"/>
      <w:marTop w:val="0"/>
      <w:marBottom w:val="0"/>
      <w:divBdr>
        <w:top w:val="none" w:sz="0" w:space="0" w:color="auto"/>
        <w:left w:val="none" w:sz="0" w:space="0" w:color="auto"/>
        <w:bottom w:val="none" w:sz="0" w:space="0" w:color="auto"/>
        <w:right w:val="none" w:sz="0" w:space="0" w:color="auto"/>
      </w:divBdr>
    </w:div>
    <w:div w:id="1638297785">
      <w:bodyDiv w:val="1"/>
      <w:marLeft w:val="0"/>
      <w:marRight w:val="0"/>
      <w:marTop w:val="0"/>
      <w:marBottom w:val="0"/>
      <w:divBdr>
        <w:top w:val="none" w:sz="0" w:space="0" w:color="auto"/>
        <w:left w:val="none" w:sz="0" w:space="0" w:color="auto"/>
        <w:bottom w:val="none" w:sz="0" w:space="0" w:color="auto"/>
        <w:right w:val="none" w:sz="0" w:space="0" w:color="auto"/>
      </w:divBdr>
    </w:div>
    <w:div w:id="1957835181">
      <w:bodyDiv w:val="1"/>
      <w:marLeft w:val="0"/>
      <w:marRight w:val="0"/>
      <w:marTop w:val="0"/>
      <w:marBottom w:val="0"/>
      <w:divBdr>
        <w:top w:val="none" w:sz="0" w:space="0" w:color="auto"/>
        <w:left w:val="none" w:sz="0" w:space="0" w:color="auto"/>
        <w:bottom w:val="none" w:sz="0" w:space="0" w:color="auto"/>
        <w:right w:val="none" w:sz="0" w:space="0" w:color="auto"/>
      </w:divBdr>
    </w:div>
    <w:div w:id="2095784648">
      <w:bodyDiv w:val="1"/>
      <w:marLeft w:val="0"/>
      <w:marRight w:val="0"/>
      <w:marTop w:val="0"/>
      <w:marBottom w:val="0"/>
      <w:divBdr>
        <w:top w:val="none" w:sz="0" w:space="0" w:color="auto"/>
        <w:left w:val="none" w:sz="0" w:space="0" w:color="auto"/>
        <w:bottom w:val="none" w:sz="0" w:space="0" w:color="auto"/>
        <w:right w:val="none" w:sz="0" w:space="0" w:color="auto"/>
      </w:divBdr>
    </w:div>
    <w:div w:id="2104956559">
      <w:bodyDiv w:val="1"/>
      <w:marLeft w:val="0"/>
      <w:marRight w:val="0"/>
      <w:marTop w:val="0"/>
      <w:marBottom w:val="0"/>
      <w:divBdr>
        <w:top w:val="none" w:sz="0" w:space="0" w:color="auto"/>
        <w:left w:val="none" w:sz="0" w:space="0" w:color="auto"/>
        <w:bottom w:val="none" w:sz="0" w:space="0" w:color="auto"/>
        <w:right w:val="none" w:sz="0" w:space="0" w:color="auto"/>
      </w:divBdr>
    </w:div>
    <w:div w:id="2146964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 Id="rId4" Type="http://schemas.openxmlformats.org/officeDocument/2006/relationships/image" Target="media/image3.jpg"/></Relationships>
</file>

<file path=word/_rels/head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ia-Ur-Rehman\AppData\Roaming\Microsoft\Templates\Professional%20services%20business%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E44F8A367654EA3BC8CE79C16C49BD9"/>
        <w:category>
          <w:name w:val="General"/>
          <w:gallery w:val="placeholder"/>
        </w:category>
        <w:types>
          <w:type w:val="bbPlcHdr"/>
        </w:types>
        <w:behaviors>
          <w:behavior w:val="content"/>
        </w:behaviors>
        <w:guid w:val="{6666C4BB-0801-472D-82D1-8664B82275CD}"/>
      </w:docPartPr>
      <w:docPartBody>
        <w:p w:rsidR="00C46E79" w:rsidRDefault="00C46E79">
          <w:pPr>
            <w:pStyle w:val="8E44F8A367654EA3BC8CE79C16C49BD9"/>
          </w:pPr>
          <w:r w:rsidRPr="00E237E8">
            <w:t>Introduction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E97132" w:themeColor="accent2"/>
      </w:rPr>
    </w:lvl>
  </w:abstractNum>
  <w:abstractNum w:abstractNumId="1" w15:restartNumberingAfterBreak="0">
    <w:nsid w:val="010675B0"/>
    <w:multiLevelType w:val="hybridMultilevel"/>
    <w:tmpl w:val="442A5648"/>
    <w:lvl w:ilvl="0" w:tplc="A4946864">
      <w:start w:val="1"/>
      <w:numFmt w:val="bullet"/>
      <w:lvlText w:val=""/>
      <w:lvlJc w:val="left"/>
      <w:pPr>
        <w:ind w:left="720" w:hanging="360"/>
      </w:pPr>
      <w:rPr>
        <w:rFonts w:ascii="Symbol" w:hAnsi="Symbol" w:hint="default"/>
        <w:color w:val="E97132" w:themeColor="accent2"/>
        <w:u w:color="156082"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1B0354"/>
    <w:multiLevelType w:val="hybridMultilevel"/>
    <w:tmpl w:val="0464C5E2"/>
    <w:lvl w:ilvl="0" w:tplc="13A87BB0">
      <w:start w:val="1"/>
      <w:numFmt w:val="bullet"/>
      <w:lvlText w:val=""/>
      <w:lvlJc w:val="left"/>
      <w:pPr>
        <w:ind w:left="720" w:hanging="360"/>
      </w:pPr>
      <w:rPr>
        <w:rFonts w:ascii="Symbol" w:hAnsi="Symbol" w:hint="default"/>
        <w:color w:val="4EA72E" w:themeColor="accent6"/>
        <w:u w:color="156082"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E97132" w:themeColor="accent2"/>
        <w:u w:color="156082"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277AFC"/>
    <w:multiLevelType w:val="hybridMultilevel"/>
    <w:tmpl w:val="251E707C"/>
    <w:lvl w:ilvl="0" w:tplc="C7BC33B2">
      <w:start w:val="1"/>
      <w:numFmt w:val="bullet"/>
      <w:lvlText w:val=""/>
      <w:lvlJc w:val="left"/>
      <w:pPr>
        <w:ind w:left="720" w:hanging="360"/>
      </w:pPr>
      <w:rPr>
        <w:rFonts w:ascii="Symbol" w:hAnsi="Symbol" w:hint="default"/>
        <w:color w:val="196B24" w:themeColor="accent3"/>
        <w:u w:color="156082"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9448EF"/>
    <w:multiLevelType w:val="hybridMultilevel"/>
    <w:tmpl w:val="A92A2166"/>
    <w:lvl w:ilvl="0" w:tplc="A4583C36">
      <w:start w:val="1"/>
      <w:numFmt w:val="bullet"/>
      <w:lvlText w:val=""/>
      <w:lvlJc w:val="left"/>
      <w:pPr>
        <w:ind w:left="720" w:hanging="360"/>
      </w:pPr>
      <w:rPr>
        <w:rFonts w:ascii="Symbol" w:hAnsi="Symbol" w:hint="default"/>
        <w:color w:val="A02B93" w:themeColor="accent5"/>
        <w:u w:color="156082"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E97132" w:themeColor="accent2"/>
        <w:u w:color="156082"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8777508">
    <w:abstractNumId w:val="3"/>
  </w:num>
  <w:num w:numId="2" w16cid:durableId="1093547401">
    <w:abstractNumId w:val="6"/>
  </w:num>
  <w:num w:numId="3" w16cid:durableId="1240674551">
    <w:abstractNumId w:val="4"/>
  </w:num>
  <w:num w:numId="4" w16cid:durableId="1939485360">
    <w:abstractNumId w:val="5"/>
  </w:num>
  <w:num w:numId="5" w16cid:durableId="1108355174">
    <w:abstractNumId w:val="2"/>
  </w:num>
  <w:num w:numId="6" w16cid:durableId="154539126">
    <w:abstractNumId w:val="1"/>
  </w:num>
  <w:num w:numId="7" w16cid:durableId="1395471564">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6E79"/>
    <w:rsid w:val="00065194"/>
    <w:rsid w:val="00184625"/>
    <w:rsid w:val="00400798"/>
    <w:rsid w:val="004D182C"/>
    <w:rsid w:val="0056773F"/>
    <w:rsid w:val="006A24F5"/>
    <w:rsid w:val="007633B0"/>
    <w:rsid w:val="00790190"/>
    <w:rsid w:val="009E4A9D"/>
    <w:rsid w:val="00A54912"/>
    <w:rsid w:val="00AB17B5"/>
    <w:rsid w:val="00B1663F"/>
    <w:rsid w:val="00B22AA2"/>
    <w:rsid w:val="00B9289D"/>
    <w:rsid w:val="00C46E79"/>
    <w:rsid w:val="00C47096"/>
    <w:rsid w:val="00C707FF"/>
    <w:rsid w:val="00E44729"/>
    <w:rsid w:val="00E51185"/>
    <w:rsid w:val="00E97585"/>
    <w:rsid w:val="00EC4A90"/>
    <w:rsid w:val="00F95D1A"/>
    <w:rsid w:val="00FC43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44F8A367654EA3BC8CE79C16C49BD9">
    <w:name w:val="8E44F8A367654EA3BC8CE79C16C49BD9"/>
  </w:style>
  <w:style w:type="paragraph" w:styleId="ListBullet">
    <w:name w:val="List Bullet"/>
    <w:basedOn w:val="Normal"/>
    <w:uiPriority w:val="99"/>
    <w:pPr>
      <w:numPr>
        <w:numId w:val="1"/>
      </w:numPr>
      <w:spacing w:after="200" w:line="276" w:lineRule="auto"/>
      <w:ind w:left="340" w:hanging="340"/>
    </w:pPr>
    <w:rPr>
      <w:rFonts w:eastAsiaTheme="minorHAnsi"/>
      <w:color w:val="595959" w:themeColor="text1" w:themeTint="A6"/>
      <w:sz w:val="24"/>
    </w:rPr>
  </w:style>
  <w:style w:type="paragraph" w:styleId="ListNumber">
    <w:name w:val="List Number"/>
    <w:basedOn w:val="Normal"/>
    <w:uiPriority w:val="99"/>
    <w:pPr>
      <w:numPr>
        <w:numId w:val="2"/>
      </w:numPr>
      <w:spacing w:after="200" w:line="276" w:lineRule="auto"/>
      <w:ind w:left="340" w:hanging="340"/>
    </w:pPr>
    <w:rPr>
      <w:rFonts w:eastAsiaTheme="minorHAnsi"/>
      <w:color w:val="595959" w:themeColor="text1" w:themeTint="A6"/>
      <w:sz w:val="24"/>
    </w:rPr>
  </w:style>
  <w:style w:type="paragraph" w:styleId="ListBullet2">
    <w:name w:val="List Bullet 2"/>
    <w:basedOn w:val="Normal"/>
    <w:uiPriority w:val="99"/>
    <w:pPr>
      <w:numPr>
        <w:numId w:val="7"/>
      </w:numPr>
      <w:spacing w:after="120" w:line="288" w:lineRule="auto"/>
    </w:pPr>
    <w:rPr>
      <w:rFonts w:eastAsiaTheme="minorHAnsi"/>
      <w:color w:val="595959" w:themeColor="text1" w:themeTint="A6"/>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0">
      <a:dk1>
        <a:sysClr val="windowText" lastClr="000000"/>
      </a:dk1>
      <a:lt1>
        <a:sysClr val="window" lastClr="FFFFFF"/>
      </a:lt1>
      <a:dk2>
        <a:srgbClr val="00292E"/>
      </a:dk2>
      <a:lt2>
        <a:srgbClr val="64B2C1"/>
      </a:lt2>
      <a:accent1>
        <a:srgbClr val="F0CDA1"/>
      </a:accent1>
      <a:accent2>
        <a:srgbClr val="107082"/>
      </a:accent2>
      <a:accent3>
        <a:srgbClr val="054854"/>
      </a:accent3>
      <a:accent4>
        <a:srgbClr val="00AEEF"/>
      </a:accent4>
      <a:accent5>
        <a:srgbClr val="F99927"/>
      </a:accent5>
      <a:accent6>
        <a:srgbClr val="EC7216"/>
      </a:accent6>
      <a:hlink>
        <a:srgbClr val="000000"/>
      </a:hlink>
      <a:folHlink>
        <a:srgbClr val="000000"/>
      </a:folHlink>
    </a:clrScheme>
    <a:fontScheme name="Custom 24">
      <a:majorFont>
        <a:latin typeface="Gill Sans MT"/>
        <a:ea typeface=""/>
        <a:cs typeface=""/>
      </a:majorFont>
      <a:minorFont>
        <a:latin typeface="Arial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77210f24a1be23c92c90fd886aa0aa">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60e05723c5c1908df1a1a4ebf11d344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B5A451-D620-45E3-8A95-3AA89D51373E}">
  <ds:schemaRefs>
    <ds:schemaRef ds:uri="http://schemas.microsoft.com/sharepoint/v3/contenttype/forms"/>
  </ds:schemaRefs>
</ds:datastoreItem>
</file>

<file path=customXml/itemProps2.xml><?xml version="1.0" encoding="utf-8"?>
<ds:datastoreItem xmlns:ds="http://schemas.openxmlformats.org/officeDocument/2006/customXml" ds:itemID="{B083F8ED-2F7A-4CFF-B4EC-CC40CD1BEF29}">
  <ds:schemaRefs>
    <ds:schemaRef ds:uri="http://schemas.openxmlformats.org/officeDocument/2006/bibliography"/>
  </ds:schemaRefs>
</ds:datastoreItem>
</file>

<file path=customXml/itemProps3.xml><?xml version="1.0" encoding="utf-8"?>
<ds:datastoreItem xmlns:ds="http://schemas.openxmlformats.org/officeDocument/2006/customXml" ds:itemID="{93F9A196-CAFF-4056-A692-209B0BE006B5}">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6085782C-80A3-4631-8B23-449B6BFEB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Professional services business plan</Template>
  <TotalTime>2</TotalTime>
  <Pages>50</Pages>
  <Words>12063</Words>
  <Characters>68763</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Request for Proposal</vt:lpstr>
    </vt:vector>
  </TitlesOfParts>
  <Company/>
  <LinksUpToDate>false</LinksUpToDate>
  <CharactersWithSpaces>80665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dc:title>
  <dc:subject/>
  <dc:creator>Muhammad Mazhar Uddin Ahmed</dc:creator>
  <cp:keywords/>
  <dc:description/>
  <cp:lastModifiedBy>Muhammad Mazhar Uddin Ahmed</cp:lastModifiedBy>
  <cp:revision>2</cp:revision>
  <dcterms:created xsi:type="dcterms:W3CDTF">2025-09-04T05:05:00Z</dcterms:created>
  <dcterms:modified xsi:type="dcterms:W3CDTF">2025-09-04T05:05:00Z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